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15F74" w14:textId="77777777" w:rsidR="00703BB0" w:rsidRDefault="00703BB0" w:rsidP="00E74421">
      <w:pPr>
        <w:pStyle w:val="15"/>
        <w:tabs>
          <w:tab w:val="left" w:pos="2400"/>
        </w:tabs>
        <w:spacing w:after="0" w:line="240" w:lineRule="auto"/>
        <w:ind w:right="113"/>
        <w:jc w:val="both"/>
        <w:rPr>
          <w:rFonts w:ascii="Times New Roman" w:hAnsi="Times New Roman"/>
          <w:sz w:val="24"/>
          <w:szCs w:val="24"/>
        </w:rPr>
      </w:pPr>
    </w:p>
    <w:p w14:paraId="1508FA62" w14:textId="77777777" w:rsidR="009A4AE4" w:rsidRDefault="009A4AE4" w:rsidP="009A380A">
      <w:pPr>
        <w:pStyle w:val="15"/>
        <w:tabs>
          <w:tab w:val="left" w:pos="2400"/>
        </w:tabs>
        <w:spacing w:after="0" w:line="240" w:lineRule="auto"/>
        <w:jc w:val="both"/>
        <w:rPr>
          <w:rFonts w:ascii="Times New Roman" w:hAnsi="Times New Roman"/>
          <w:sz w:val="24"/>
          <w:szCs w:val="24"/>
        </w:rPr>
      </w:pPr>
    </w:p>
    <w:p w14:paraId="147A4078" w14:textId="77777777" w:rsidR="009A4AE4" w:rsidRDefault="009A4AE4" w:rsidP="009A380A">
      <w:pPr>
        <w:pStyle w:val="15"/>
        <w:tabs>
          <w:tab w:val="left" w:pos="2400"/>
        </w:tabs>
        <w:spacing w:after="0" w:line="240" w:lineRule="auto"/>
        <w:jc w:val="both"/>
        <w:rPr>
          <w:rFonts w:ascii="Times New Roman" w:hAnsi="Times New Roman"/>
          <w:sz w:val="24"/>
          <w:szCs w:val="24"/>
        </w:rPr>
      </w:pPr>
    </w:p>
    <w:p w14:paraId="3107FE48" w14:textId="77777777" w:rsidR="009A4AE4" w:rsidRDefault="009A4AE4" w:rsidP="009A4AE4">
      <w:pPr>
        <w:pStyle w:val="15"/>
        <w:tabs>
          <w:tab w:val="left" w:pos="2400"/>
        </w:tabs>
        <w:spacing w:after="0" w:line="240" w:lineRule="auto"/>
        <w:ind w:left="-709"/>
        <w:jc w:val="both"/>
        <w:rPr>
          <w:rFonts w:ascii="Times New Roman" w:hAnsi="Times New Roman"/>
          <w:sz w:val="24"/>
          <w:szCs w:val="24"/>
        </w:rPr>
      </w:pPr>
    </w:p>
    <w:p w14:paraId="61612978" w14:textId="77777777" w:rsidR="003A092D" w:rsidRDefault="003A092D" w:rsidP="009A380A">
      <w:pPr>
        <w:pStyle w:val="15"/>
        <w:tabs>
          <w:tab w:val="left" w:pos="2400"/>
        </w:tabs>
        <w:spacing w:after="0" w:line="240" w:lineRule="auto"/>
        <w:jc w:val="both"/>
        <w:rPr>
          <w:rFonts w:ascii="Times New Roman" w:hAnsi="Times New Roman"/>
          <w:sz w:val="24"/>
          <w:szCs w:val="24"/>
        </w:rPr>
      </w:pPr>
    </w:p>
    <w:p w14:paraId="6780D511" w14:textId="77777777" w:rsidR="003A092D" w:rsidRDefault="003A092D" w:rsidP="009A380A">
      <w:pPr>
        <w:pStyle w:val="15"/>
        <w:tabs>
          <w:tab w:val="left" w:pos="2400"/>
        </w:tabs>
        <w:spacing w:after="0" w:line="240" w:lineRule="auto"/>
        <w:jc w:val="both"/>
        <w:rPr>
          <w:rFonts w:ascii="Times New Roman" w:hAnsi="Times New Roman"/>
          <w:sz w:val="24"/>
          <w:szCs w:val="24"/>
        </w:rPr>
      </w:pPr>
    </w:p>
    <w:p w14:paraId="547AE80F" w14:textId="77777777" w:rsidR="003A092D" w:rsidRDefault="003A092D" w:rsidP="009A380A">
      <w:pPr>
        <w:pStyle w:val="15"/>
        <w:tabs>
          <w:tab w:val="left" w:pos="2400"/>
        </w:tabs>
        <w:spacing w:after="0" w:line="240" w:lineRule="auto"/>
        <w:jc w:val="both"/>
        <w:rPr>
          <w:rFonts w:ascii="Times New Roman" w:hAnsi="Times New Roman"/>
          <w:sz w:val="24"/>
          <w:szCs w:val="24"/>
        </w:rPr>
      </w:pPr>
    </w:p>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bookmarkStart w:id="0" w:name="_GoBack"/>
      <w:bookmarkEnd w:id="0"/>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43A70374"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w:t>
      </w:r>
      <w:r w:rsidR="00F37972">
        <w:rPr>
          <w:rFonts w:ascii="Times New Roman" w:hAnsi="Times New Roman" w:cs="Times New Roman"/>
        </w:rPr>
        <w:t>ый</w:t>
      </w:r>
      <w:r w:rsidRPr="00D337B1">
        <w:rPr>
          <w:rFonts w:ascii="Times New Roman" w:hAnsi="Times New Roman" w:cs="Times New Roman"/>
        </w:rPr>
        <w:t xml:space="preserve">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08ECC21" w:rsidR="00AF1E84" w:rsidRPr="00D337B1" w:rsidRDefault="00F37972" w:rsidP="009A380A">
      <w:pPr>
        <w:spacing w:after="0"/>
        <w:ind w:left="6379"/>
        <w:rPr>
          <w:rFonts w:ascii="Times New Roman" w:hAnsi="Times New Roman" w:cs="Times New Roman"/>
        </w:rPr>
      </w:pPr>
      <w:r>
        <w:rPr>
          <w:rFonts w:ascii="Times New Roman" w:hAnsi="Times New Roman" w:cs="Times New Roman"/>
        </w:rPr>
        <w:t>А</w:t>
      </w:r>
      <w:r w:rsidR="00AF1E84" w:rsidRPr="00D337B1">
        <w:rPr>
          <w:rFonts w:ascii="Times New Roman" w:hAnsi="Times New Roman" w:cs="Times New Roman"/>
        </w:rPr>
        <w:t>.</w:t>
      </w:r>
      <w:r>
        <w:rPr>
          <w:rFonts w:ascii="Times New Roman" w:hAnsi="Times New Roman" w:cs="Times New Roman"/>
        </w:rPr>
        <w:t>В</w:t>
      </w:r>
      <w:r w:rsidR="00186290" w:rsidRPr="00D337B1">
        <w:rPr>
          <w:rFonts w:ascii="Times New Roman" w:hAnsi="Times New Roman" w:cs="Times New Roman"/>
        </w:rPr>
        <w:t xml:space="preserve">. </w:t>
      </w:r>
      <w:r>
        <w:rPr>
          <w:rFonts w:ascii="Times New Roman" w:hAnsi="Times New Roman" w:cs="Times New Roman"/>
        </w:rPr>
        <w:t>Кривонос</w:t>
      </w:r>
      <w:r w:rsidR="00010A16">
        <w:rPr>
          <w:rFonts w:ascii="Times New Roman" w:hAnsi="Times New Roman" w:cs="Times New Roman"/>
        </w:rPr>
        <w:t xml:space="preserve"> </w:t>
      </w:r>
      <w:r w:rsidR="00AF1E84" w:rsidRPr="00D337B1">
        <w:rPr>
          <w:rFonts w:ascii="Times New Roman" w:hAnsi="Times New Roman" w:cs="Times New Roman"/>
        </w:rPr>
        <w:t>/___________/</w:t>
      </w:r>
    </w:p>
    <w:p w14:paraId="6C99277C" w14:textId="2B21DBBB"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9A4AE4">
        <w:rPr>
          <w:rFonts w:ascii="Times New Roman" w:hAnsi="Times New Roman" w:cs="Times New Roman"/>
        </w:rPr>
        <w:t>2</w:t>
      </w:r>
      <w:r w:rsidR="005454A3">
        <w:rPr>
          <w:rFonts w:ascii="Times New Roman" w:hAnsi="Times New Roman" w:cs="Times New Roman"/>
        </w:rPr>
        <w:t>8</w:t>
      </w:r>
      <w:r w:rsidRPr="00D337B1">
        <w:rPr>
          <w:rFonts w:ascii="Times New Roman" w:hAnsi="Times New Roman" w:cs="Times New Roman"/>
        </w:rPr>
        <w:t xml:space="preserve">» </w:t>
      </w:r>
      <w:r w:rsidR="00F37972">
        <w:rPr>
          <w:rFonts w:ascii="Times New Roman" w:hAnsi="Times New Roman" w:cs="Times New Roman"/>
        </w:rPr>
        <w:t>марта</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F37972">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211459">
      <w:pPr>
        <w:pStyle w:val="a5"/>
        <w:tabs>
          <w:tab w:val="left" w:pos="0"/>
        </w:tabs>
        <w:spacing w:after="0" w:line="240" w:lineRule="auto"/>
        <w:ind w:left="-284" w:right="-591"/>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391C090A"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F37972">
        <w:rPr>
          <w:rFonts w:ascii="Times New Roman" w:hAnsi="Times New Roman"/>
          <w:b/>
          <w:bCs/>
          <w:sz w:val="24"/>
          <w:szCs w:val="24"/>
        </w:rPr>
        <w:t>0</w:t>
      </w:r>
      <w:r w:rsidR="00BB5E1B">
        <w:rPr>
          <w:rFonts w:ascii="Times New Roman" w:hAnsi="Times New Roman"/>
          <w:b/>
          <w:bCs/>
          <w:sz w:val="24"/>
          <w:szCs w:val="24"/>
        </w:rPr>
        <w:t>2</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076B38" w:rsidRDefault="00614375" w:rsidP="009A380A">
      <w:pPr>
        <w:pStyle w:val="a5"/>
        <w:spacing w:after="0" w:line="240" w:lineRule="auto"/>
        <w:ind w:left="709" w:right="850"/>
        <w:jc w:val="center"/>
        <w:rPr>
          <w:rFonts w:ascii="Times New Roman" w:hAnsi="Times New Roman"/>
          <w:sz w:val="24"/>
          <w:szCs w:val="24"/>
        </w:rPr>
      </w:pPr>
    </w:p>
    <w:p w14:paraId="2786143C" w14:textId="3E0E6573" w:rsidR="00F37972" w:rsidRPr="00F37972" w:rsidRDefault="00BB5E1B" w:rsidP="00F37972">
      <w:pPr>
        <w:tabs>
          <w:tab w:val="left" w:pos="9781"/>
          <w:tab w:val="left" w:pos="11340"/>
        </w:tabs>
        <w:spacing w:after="0" w:line="240" w:lineRule="auto"/>
        <w:ind w:left="-720" w:right="119" w:firstLine="540"/>
        <w:jc w:val="center"/>
        <w:rPr>
          <w:rFonts w:ascii="Times New Roman" w:hAnsi="Times New Roman" w:cs="Times New Roman"/>
        </w:rPr>
      </w:pPr>
      <w:r w:rsidRPr="00F37972">
        <w:rPr>
          <w:rFonts w:ascii="Times New Roman" w:hAnsi="Times New Roman" w:cs="Times New Roman"/>
          <w:color w:val="000000"/>
        </w:rPr>
        <w:t>В</w:t>
      </w:r>
      <w:r w:rsidRPr="00F37972">
        <w:rPr>
          <w:rFonts w:ascii="Times New Roman" w:hAnsi="Times New Roman" w:cs="Times New Roman"/>
        </w:rPr>
        <w:t xml:space="preserve">ыполнение  </w:t>
      </w:r>
      <w:r w:rsidR="00F37972" w:rsidRPr="00F37972">
        <w:rPr>
          <w:rFonts w:ascii="Times New Roman" w:hAnsi="Times New Roman" w:cs="Times New Roman"/>
        </w:rPr>
        <w:t xml:space="preserve">проектных работ, изготовление </w:t>
      </w:r>
      <w:r w:rsidR="003A092D" w:rsidRPr="00F37972">
        <w:rPr>
          <w:rFonts w:ascii="Times New Roman" w:hAnsi="Times New Roman" w:cs="Times New Roman"/>
        </w:rPr>
        <w:t xml:space="preserve">ПНР ТГУ </w:t>
      </w:r>
      <w:r w:rsidR="00F37972" w:rsidRPr="00F37972">
        <w:rPr>
          <w:rFonts w:ascii="Times New Roman" w:hAnsi="Times New Roman" w:cs="Times New Roman"/>
        </w:rPr>
        <w:t xml:space="preserve">и  поставка по адресу: </w:t>
      </w:r>
    </w:p>
    <w:p w14:paraId="5DC31591" w14:textId="77777777" w:rsidR="00F37972" w:rsidRPr="00F37972" w:rsidRDefault="00F37972" w:rsidP="00F37972">
      <w:pPr>
        <w:tabs>
          <w:tab w:val="left" w:pos="9781"/>
          <w:tab w:val="left" w:pos="11340"/>
        </w:tabs>
        <w:spacing w:after="0" w:line="240" w:lineRule="auto"/>
        <w:ind w:left="-720" w:right="119" w:firstLine="540"/>
        <w:jc w:val="center"/>
        <w:rPr>
          <w:rFonts w:ascii="Times New Roman" w:hAnsi="Times New Roman" w:cs="Times New Roman"/>
        </w:rPr>
      </w:pPr>
      <w:r w:rsidRPr="00F37972">
        <w:rPr>
          <w:rFonts w:ascii="Times New Roman" w:hAnsi="Times New Roman" w:cs="Times New Roman"/>
        </w:rPr>
        <w:t>Выборгский район, МО «Рощинское ГП», п. Рощино, ул. Привокзальная, д. 2б.</w:t>
      </w:r>
    </w:p>
    <w:p w14:paraId="201F4F5E" w14:textId="77777777" w:rsidR="00F37972" w:rsidRDefault="00F37972" w:rsidP="00F37972">
      <w:pPr>
        <w:tabs>
          <w:tab w:val="left" w:pos="9781"/>
        </w:tabs>
        <w:ind w:right="119"/>
        <w:jc w:val="center"/>
        <w:rPr>
          <w:b/>
          <w:sz w:val="24"/>
          <w:szCs w:val="24"/>
        </w:rPr>
      </w:pPr>
    </w:p>
    <w:p w14:paraId="269C1E4D" w14:textId="01C96DCD" w:rsidR="00423C7E" w:rsidRPr="00D337B1" w:rsidRDefault="00BB5E1B" w:rsidP="00BB5E1B">
      <w:pPr>
        <w:spacing w:after="0" w:line="240" w:lineRule="auto"/>
        <w:ind w:left="142" w:right="140" w:firstLine="567"/>
        <w:jc w:val="both"/>
        <w:rPr>
          <w:rFonts w:ascii="Times New Roman" w:hAnsi="Times New Roman" w:cs="Times New Roman"/>
          <w:b/>
          <w:sz w:val="24"/>
          <w:szCs w:val="24"/>
        </w:rPr>
      </w:pPr>
      <w:r>
        <w:t>.</w:t>
      </w: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43543D4"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274DC3">
        <w:rPr>
          <w:rFonts w:ascii="Times New Roman" w:hAnsi="Times New Roman"/>
          <w:sz w:val="24"/>
          <w:szCs w:val="24"/>
        </w:rPr>
        <w:t xml:space="preserve">               </w:t>
      </w:r>
      <w:r w:rsidR="00391D30" w:rsidRPr="00D337B1">
        <w:rPr>
          <w:rFonts w:ascii="Times New Roman" w:hAnsi="Times New Roman"/>
          <w:sz w:val="24"/>
          <w:szCs w:val="24"/>
        </w:rPr>
        <w:t>202</w:t>
      </w:r>
      <w:r w:rsidR="00F37972">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2AA05117" w14:textId="77777777" w:rsidR="00FB243D" w:rsidRPr="00D337B1" w:rsidRDefault="00FB243D" w:rsidP="009A380A">
      <w:pPr>
        <w:pStyle w:val="a5"/>
        <w:spacing w:after="0" w:line="240" w:lineRule="auto"/>
        <w:jc w:val="center"/>
        <w:rPr>
          <w:rFonts w:ascii="Times New Roman" w:hAnsi="Times New Roman"/>
          <w:sz w:val="24"/>
          <w:szCs w:val="24"/>
        </w:rPr>
      </w:pPr>
    </w:p>
    <w:p w14:paraId="6353A0B1" w14:textId="77777777" w:rsidR="00B71312" w:rsidRPr="00D337B1" w:rsidRDefault="00B71312" w:rsidP="009A380A">
      <w:pPr>
        <w:pStyle w:val="aff6"/>
        <w:spacing w:after="0"/>
        <w:rPr>
          <w:rFonts w:ascii="Times New Roman" w:hAnsi="Times New Roman"/>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Pr="00D337B1" w:rsidRDefault="00BE6321" w:rsidP="009A380A">
      <w:pPr>
        <w:pStyle w:val="aff6"/>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1"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1"/>
    <w:p w14:paraId="70EE5E41" w14:textId="77777777" w:rsidR="00076B38" w:rsidRDefault="00076B38" w:rsidP="009A380A">
      <w:pPr>
        <w:spacing w:after="0"/>
        <w:rPr>
          <w:rFonts w:ascii="Times New Roman" w:hAnsi="Times New Roman" w:cs="Times New Roman"/>
          <w:b/>
          <w:sz w:val="16"/>
          <w:szCs w:val="16"/>
        </w:rPr>
      </w:pPr>
    </w:p>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2" w:name="_Ref314254573"/>
      <w:bookmarkStart w:id="3" w:name="_Ref314254831"/>
      <w:bookmarkStart w:id="4" w:name="_Ref413862184"/>
      <w:bookmarkStart w:id="5" w:name="_Toc415874654"/>
      <w:bookmarkStart w:id="6"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2"/>
    <w:bookmarkEnd w:id="3"/>
    <w:bookmarkEnd w:id="4"/>
    <w:bookmarkEnd w:id="5"/>
    <w:bookmarkEnd w:id="6"/>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f"/>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f"/>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f"/>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f"/>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f"/>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f"/>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f"/>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f"/>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f"/>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f"/>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f"/>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f"/>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f"/>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f"/>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f"/>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f"/>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f"/>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f"/>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f"/>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f"/>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f"/>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f"/>
              <w:ind w:firstLine="0"/>
              <w:jc w:val="left"/>
              <w:rPr>
                <w:b/>
              </w:rPr>
            </w:pPr>
            <w:r w:rsidRPr="00D337B1">
              <w:t>Положение о закупке АО «</w:t>
            </w:r>
            <w:proofErr w:type="spellStart"/>
            <w:r w:rsidRPr="00D337B1">
              <w:t>Выборгтеплоэнерго</w:t>
            </w:r>
            <w:proofErr w:type="spellEnd"/>
            <w:r w:rsidRPr="00D337B1">
              <w:t>»</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f"/>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f"/>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F37972">
        <w:tc>
          <w:tcPr>
            <w:tcW w:w="2235" w:type="dxa"/>
          </w:tcPr>
          <w:p w14:paraId="4E4B6743" w14:textId="579F7701" w:rsidR="0026385D" w:rsidRPr="00D337B1" w:rsidRDefault="0026385D" w:rsidP="009A380A">
            <w:pPr>
              <w:pStyle w:val="afff"/>
              <w:ind w:firstLine="0"/>
              <w:jc w:val="left"/>
              <w:rPr>
                <w:b/>
              </w:rPr>
            </w:pPr>
          </w:p>
        </w:tc>
        <w:tc>
          <w:tcPr>
            <w:tcW w:w="425" w:type="dxa"/>
          </w:tcPr>
          <w:p w14:paraId="3DC55792" w14:textId="20C59986"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3597EF56" w:rsidR="0026385D" w:rsidRPr="00D337B1" w:rsidRDefault="0026385D" w:rsidP="009A380A">
            <w:pPr>
              <w:pStyle w:val="afff"/>
              <w:ind w:firstLine="0"/>
              <w:jc w:val="left"/>
            </w:pPr>
          </w:p>
        </w:tc>
      </w:tr>
      <w:tr w:rsidR="0026385D" w:rsidRPr="00D337B1" w14:paraId="2867350A" w14:textId="77777777" w:rsidTr="00F37972">
        <w:tc>
          <w:tcPr>
            <w:tcW w:w="2235" w:type="dxa"/>
          </w:tcPr>
          <w:p w14:paraId="0D30CE36" w14:textId="26E16356" w:rsidR="0026385D" w:rsidRPr="00D337B1" w:rsidRDefault="0026385D" w:rsidP="009A380A">
            <w:pPr>
              <w:pStyle w:val="afff"/>
              <w:ind w:firstLine="0"/>
              <w:jc w:val="left"/>
              <w:rPr>
                <w:b/>
              </w:rPr>
            </w:pPr>
          </w:p>
        </w:tc>
        <w:tc>
          <w:tcPr>
            <w:tcW w:w="425" w:type="dxa"/>
          </w:tcPr>
          <w:p w14:paraId="2463AE95" w14:textId="2F77ED8F"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1F2D501D" w14:textId="1BA54C97" w:rsidR="0026385D" w:rsidRPr="00D337B1" w:rsidRDefault="0026385D" w:rsidP="009A380A">
            <w:pPr>
              <w:pStyle w:val="afff"/>
              <w:ind w:firstLine="0"/>
              <w:jc w:val="left"/>
            </w:pPr>
          </w:p>
        </w:tc>
      </w:tr>
      <w:tr w:rsidR="0026385D" w:rsidRPr="00D337B1" w14:paraId="08805F65" w14:textId="77777777" w:rsidTr="0026385D">
        <w:tc>
          <w:tcPr>
            <w:tcW w:w="2235" w:type="dxa"/>
            <w:hideMark/>
          </w:tcPr>
          <w:p w14:paraId="1A6A8592" w14:textId="77777777" w:rsidR="0026385D" w:rsidRPr="00D337B1" w:rsidRDefault="0026385D" w:rsidP="009A380A">
            <w:pPr>
              <w:pStyle w:val="afff"/>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f"/>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
        <w:numPr>
          <w:ilvl w:val="0"/>
          <w:numId w:val="0"/>
        </w:numPr>
        <w:spacing w:before="0" w:after="0"/>
      </w:pPr>
      <w:r w:rsidRPr="00D337B1">
        <w:lastRenderedPageBreak/>
        <w:t>РАЗДЕЛ 2. ТЕРМИНЫ И ОПРЕДЕЛЕНИЯ</w:t>
      </w:r>
    </w:p>
    <w:p w14:paraId="16D794E7" w14:textId="77777777" w:rsidR="0026385D" w:rsidRPr="00D337B1" w:rsidRDefault="0026385D" w:rsidP="009A380A">
      <w:pPr>
        <w:pStyle w:val="afff"/>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f"/>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f"/>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f"/>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f"/>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f"/>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9B36D2" w:rsidRPr="009B36D2">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
        <w:numPr>
          <w:ilvl w:val="0"/>
          <w:numId w:val="0"/>
        </w:numPr>
        <w:spacing w:before="0" w:after="0"/>
      </w:pPr>
      <w:bookmarkStart w:id="7" w:name="_Toc534641098"/>
      <w:bookmarkStart w:id="8" w:name="_Ref419478675"/>
      <w:r w:rsidRPr="00D337B1">
        <w:t>РАЗДЕЛ 3. ОБЩИЕ ПОЛОЖЕНИЯ</w:t>
      </w:r>
      <w:bookmarkEnd w:id="7"/>
      <w:bookmarkEnd w:id="8"/>
    </w:p>
    <w:p w14:paraId="480DC4FD" w14:textId="77777777" w:rsidR="0026385D" w:rsidRPr="00D337B1" w:rsidRDefault="0026385D" w:rsidP="009A380A">
      <w:pPr>
        <w:pStyle w:val="a0"/>
        <w:numPr>
          <w:ilvl w:val="0"/>
          <w:numId w:val="0"/>
        </w:numPr>
        <w:spacing w:before="0" w:after="0"/>
        <w:rPr>
          <w:b w:val="0"/>
        </w:rPr>
      </w:pPr>
      <w:bookmarkStart w:id="9" w:name="_Toc534641099"/>
      <w:bookmarkStart w:id="10" w:name="_Toc415874644"/>
      <w:r w:rsidRPr="00D337B1">
        <w:rPr>
          <w:b w:val="0"/>
        </w:rPr>
        <w:t>3.1. Общие сведения о процедуре закупки</w:t>
      </w:r>
      <w:bookmarkEnd w:id="9"/>
      <w:bookmarkEnd w:id="10"/>
    </w:p>
    <w:p w14:paraId="534AF5CD" w14:textId="77777777" w:rsidR="0026385D" w:rsidRPr="00D337B1" w:rsidRDefault="0026385D" w:rsidP="009A380A">
      <w:pPr>
        <w:pStyle w:val="a1"/>
        <w:numPr>
          <w:ilvl w:val="0"/>
          <w:numId w:val="0"/>
        </w:numPr>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1"/>
        <w:numPr>
          <w:ilvl w:val="0"/>
          <w:numId w:val="0"/>
        </w:numPr>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1"/>
        <w:numPr>
          <w:ilvl w:val="0"/>
          <w:numId w:val="0"/>
        </w:numPr>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1"/>
        <w:numPr>
          <w:ilvl w:val="0"/>
          <w:numId w:val="0"/>
        </w:numPr>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1"/>
        <w:numPr>
          <w:ilvl w:val="0"/>
          <w:numId w:val="0"/>
        </w:numPr>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1"/>
        <w:numPr>
          <w:ilvl w:val="0"/>
          <w:numId w:val="0"/>
        </w:numPr>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1"/>
        <w:numPr>
          <w:ilvl w:val="0"/>
          <w:numId w:val="0"/>
        </w:numPr>
      </w:pPr>
      <w:r w:rsidRPr="00D337B1">
        <w:t>3.1.7 Конкретные условия данной закупки приведены в разд. 6.</w:t>
      </w:r>
    </w:p>
    <w:p w14:paraId="5BE61778" w14:textId="77777777" w:rsidR="0026385D" w:rsidRPr="00D337B1" w:rsidRDefault="0026385D" w:rsidP="009A380A">
      <w:pPr>
        <w:pStyle w:val="a1"/>
        <w:numPr>
          <w:ilvl w:val="0"/>
          <w:numId w:val="0"/>
        </w:numPr>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1"/>
        <w:numPr>
          <w:ilvl w:val="0"/>
          <w:numId w:val="0"/>
        </w:numPr>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1"/>
        <w:numPr>
          <w:ilvl w:val="0"/>
          <w:numId w:val="0"/>
        </w:numPr>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1"/>
        <w:numPr>
          <w:ilvl w:val="0"/>
          <w:numId w:val="0"/>
        </w:numPr>
      </w:pPr>
      <w:r w:rsidRPr="00D337B1">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1"/>
        <w:numPr>
          <w:ilvl w:val="0"/>
          <w:numId w:val="0"/>
        </w:numPr>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0"/>
        <w:numPr>
          <w:ilvl w:val="0"/>
          <w:numId w:val="0"/>
        </w:numPr>
        <w:spacing w:before="0" w:after="0" w:line="240" w:lineRule="auto"/>
        <w:rPr>
          <w:b w:val="0"/>
        </w:rPr>
      </w:pPr>
      <w:bookmarkStart w:id="11" w:name="_Toc534641100"/>
      <w:bookmarkStart w:id="12" w:name="_Toc415874645"/>
      <w:r w:rsidRPr="00D337B1">
        <w:rPr>
          <w:b w:val="0"/>
        </w:rPr>
        <w:t>3.2  Правовой статус процедуры и документов</w:t>
      </w:r>
      <w:bookmarkEnd w:id="11"/>
      <w:bookmarkEnd w:id="12"/>
    </w:p>
    <w:p w14:paraId="12E20FF2" w14:textId="77777777" w:rsidR="0026385D" w:rsidRPr="00D337B1" w:rsidRDefault="0026385D" w:rsidP="009A380A">
      <w:pPr>
        <w:pStyle w:val="a1"/>
        <w:numPr>
          <w:ilvl w:val="0"/>
          <w:numId w:val="0"/>
        </w:numPr>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1"/>
        <w:numPr>
          <w:ilvl w:val="0"/>
          <w:numId w:val="0"/>
        </w:numPr>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1"/>
        <w:numPr>
          <w:ilvl w:val="0"/>
          <w:numId w:val="0"/>
        </w:numPr>
      </w:pPr>
      <w:r w:rsidRPr="00D337B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
        <w:numPr>
          <w:ilvl w:val="0"/>
          <w:numId w:val="0"/>
        </w:numPr>
        <w:spacing w:before="0" w:after="0"/>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rsidRPr="00D337B1">
        <w:t>РАЗДЕЛ 4. ПОРЯДОК ПРОВЕДЕНИЯ ЗАКУПКИ</w:t>
      </w:r>
      <w:bookmarkEnd w:id="13"/>
      <w:bookmarkEnd w:id="14"/>
      <w:bookmarkEnd w:id="15"/>
      <w:bookmarkEnd w:id="16"/>
      <w:bookmarkEnd w:id="17"/>
      <w:bookmarkEnd w:id="18"/>
      <w:bookmarkEnd w:id="19"/>
      <w:bookmarkEnd w:id="20"/>
      <w:bookmarkEnd w:id="21"/>
    </w:p>
    <w:p w14:paraId="33752B80" w14:textId="5046FD84" w:rsidR="0026385D" w:rsidRPr="00D337B1" w:rsidRDefault="00010A16" w:rsidP="00010A16">
      <w:pPr>
        <w:pStyle w:val="a0"/>
        <w:numPr>
          <w:ilvl w:val="0"/>
          <w:numId w:val="0"/>
        </w:numPr>
        <w:spacing w:before="0" w:after="0"/>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 xml:space="preserve">4.1. </w:t>
      </w:r>
      <w:r w:rsidR="0026385D" w:rsidRPr="00D337B1">
        <w:t xml:space="preserve">Общий порядок проведения </w:t>
      </w:r>
      <w:bookmarkEnd w:id="22"/>
      <w:bookmarkEnd w:id="23"/>
      <w:bookmarkEnd w:id="24"/>
      <w:bookmarkEnd w:id="25"/>
      <w:bookmarkEnd w:id="26"/>
      <w:bookmarkEnd w:id="27"/>
      <w:bookmarkEnd w:id="28"/>
      <w:bookmarkEnd w:id="29"/>
      <w:r w:rsidR="0026385D" w:rsidRPr="00D337B1">
        <w:t>закупки</w:t>
      </w:r>
      <w:bookmarkEnd w:id="30"/>
      <w:bookmarkEnd w:id="31"/>
    </w:p>
    <w:p w14:paraId="311292F6" w14:textId="04B705A2" w:rsidR="0026385D" w:rsidRPr="00D337B1" w:rsidRDefault="00010A16" w:rsidP="00010A16">
      <w:pPr>
        <w:pStyle w:val="a1"/>
        <w:numPr>
          <w:ilvl w:val="0"/>
          <w:numId w:val="0"/>
        </w:numPr>
        <w:rPr>
          <w:rFonts w:eastAsia="MS Gothic"/>
        </w:rPr>
      </w:pPr>
      <w:r>
        <w:rPr>
          <w:rFonts w:eastAsia="MS Gothic"/>
        </w:rPr>
        <w:t>4.1.1.</w:t>
      </w:r>
      <w:r w:rsidR="0026385D" w:rsidRPr="00D337B1">
        <w:rPr>
          <w:rFonts w:eastAsia="MS Gothic"/>
        </w:rPr>
        <w:t>Закупка проводится в следующем порядке:</w:t>
      </w:r>
    </w:p>
    <w:p w14:paraId="309CA975" w14:textId="77777777" w:rsidR="0026385D" w:rsidRPr="00D337B1" w:rsidRDefault="0026385D" w:rsidP="00A522FE">
      <w:pPr>
        <w:pStyle w:val="a2"/>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2"/>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2"/>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2"/>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2"/>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2"/>
        <w:numPr>
          <w:ilvl w:val="3"/>
          <w:numId w:val="3"/>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rsidRPr="00D337B1">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D337B1">
        <w:t xml:space="preserve"> (подраздел 4.11);</w:t>
      </w:r>
    </w:p>
    <w:p w14:paraId="7BF40575" w14:textId="77777777" w:rsidR="0026385D" w:rsidRPr="00D337B1" w:rsidRDefault="0026385D" w:rsidP="00A522FE">
      <w:pPr>
        <w:pStyle w:val="a2"/>
        <w:numPr>
          <w:ilvl w:val="3"/>
          <w:numId w:val="3"/>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rsidRPr="00D337B1">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D337B1">
        <w:t xml:space="preserve"> закупки и подведение итогов закупки (подраздел 4.12);</w:t>
      </w:r>
    </w:p>
    <w:p w14:paraId="5B824121" w14:textId="77777777" w:rsidR="0026385D" w:rsidRPr="00D337B1" w:rsidRDefault="0026385D" w:rsidP="00A522FE">
      <w:pPr>
        <w:pStyle w:val="a2"/>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2"/>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2"/>
        <w:numPr>
          <w:ilvl w:val="0"/>
          <w:numId w:val="0"/>
        </w:numPr>
        <w:ind w:left="1475"/>
        <w:outlineLvl w:val="9"/>
      </w:pPr>
    </w:p>
    <w:p w14:paraId="167D0B85" w14:textId="77777777" w:rsidR="0026385D" w:rsidRPr="00D337B1" w:rsidRDefault="0026385D" w:rsidP="009A380A">
      <w:pPr>
        <w:pStyle w:val="a0"/>
        <w:numPr>
          <w:ilvl w:val="0"/>
          <w:numId w:val="0"/>
        </w:numPr>
        <w:spacing w:before="0" w:after="0"/>
        <w:jc w:val="both"/>
      </w:pPr>
      <w:bookmarkStart w:id="103" w:name="_Ref312927577"/>
      <w:bookmarkStart w:id="104" w:name="_Toc534641108"/>
      <w:bookmarkStart w:id="105" w:name="_Toc415874657"/>
      <w:bookmarkStart w:id="106" w:name="_Ref415753081"/>
      <w:r w:rsidRPr="00D337B1">
        <w:t xml:space="preserve">4.2 Официальное размещение извещения и документации </w:t>
      </w:r>
      <w:bookmarkEnd w:id="32"/>
      <w:bookmarkEnd w:id="103"/>
      <w:r w:rsidRPr="00D337B1">
        <w:t>о закупке</w:t>
      </w:r>
      <w:bookmarkEnd w:id="104"/>
      <w:bookmarkEnd w:id="105"/>
      <w:bookmarkEnd w:id="106"/>
    </w:p>
    <w:p w14:paraId="562FBDA3" w14:textId="77777777" w:rsidR="0026385D" w:rsidRPr="00D337B1" w:rsidRDefault="0026385D" w:rsidP="009A380A">
      <w:pPr>
        <w:pStyle w:val="a1"/>
        <w:numPr>
          <w:ilvl w:val="0"/>
          <w:numId w:val="0"/>
        </w:numPr>
      </w:pPr>
      <w:bookmarkStart w:id="107" w:name="_Ref413755480"/>
      <w:bookmarkStart w:id="108"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1"/>
        <w:numPr>
          <w:ilvl w:val="0"/>
          <w:numId w:val="0"/>
        </w:numPr>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1"/>
        <w:numPr>
          <w:ilvl w:val="0"/>
          <w:numId w:val="0"/>
        </w:numPr>
      </w:pPr>
      <w:r w:rsidRPr="00D337B1">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1"/>
        <w:numPr>
          <w:ilvl w:val="0"/>
          <w:numId w:val="0"/>
        </w:numPr>
      </w:pPr>
    </w:p>
    <w:p w14:paraId="25AC321C" w14:textId="77777777" w:rsidR="0026385D" w:rsidRPr="00D337B1" w:rsidRDefault="0026385D" w:rsidP="009A380A">
      <w:pPr>
        <w:pStyle w:val="a0"/>
        <w:numPr>
          <w:ilvl w:val="0"/>
          <w:numId w:val="0"/>
        </w:numPr>
        <w:spacing w:before="0" w:after="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D337B1">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A0B0FDF" w14:textId="77777777" w:rsidR="0026385D" w:rsidRPr="00D337B1" w:rsidRDefault="0026385D" w:rsidP="009A380A">
      <w:pPr>
        <w:pStyle w:val="a1"/>
        <w:numPr>
          <w:ilvl w:val="0"/>
          <w:numId w:val="0"/>
        </w:numPr>
      </w:pPr>
      <w:bookmarkStart w:id="147" w:name="_Ref455177037"/>
      <w:bookmarkStart w:id="148" w:name="_Ref409637197"/>
      <w:r w:rsidRPr="00D337B1">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7"/>
      <w:r w:rsidRPr="00D337B1">
        <w:t>.</w:t>
      </w:r>
    </w:p>
    <w:p w14:paraId="756CC496" w14:textId="77777777" w:rsidR="0026385D" w:rsidRPr="00D337B1" w:rsidRDefault="0026385D" w:rsidP="009A380A">
      <w:pPr>
        <w:pStyle w:val="a1"/>
        <w:numPr>
          <w:ilvl w:val="0"/>
          <w:numId w:val="0"/>
        </w:numPr>
      </w:pPr>
      <w:r w:rsidRPr="00D337B1">
        <w:t xml:space="preserve">4.3.2 Запрос разъяснений направляется </w:t>
      </w:r>
      <w:bookmarkEnd w:id="148"/>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скан-образа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1"/>
        <w:numPr>
          <w:ilvl w:val="0"/>
          <w:numId w:val="0"/>
        </w:numPr>
      </w:pPr>
      <w:bookmarkStart w:id="149" w:name="_Ref412115158"/>
      <w:r w:rsidRPr="00D337B1">
        <w:t>4.3.3 Заказчик вправе не предоставлять разъяснения по запросам, поступившим с нарушением сроков, установленных в п. 4.3.1.</w:t>
      </w:r>
      <w:bookmarkEnd w:id="149"/>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1"/>
        <w:numPr>
          <w:ilvl w:val="0"/>
          <w:numId w:val="0"/>
        </w:numPr>
      </w:pPr>
      <w:r w:rsidRPr="00D337B1">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024A6555" w14:textId="77777777" w:rsidR="0026385D" w:rsidRPr="00D337B1" w:rsidRDefault="0026385D" w:rsidP="009A380A">
      <w:pPr>
        <w:pStyle w:val="a1"/>
        <w:numPr>
          <w:ilvl w:val="0"/>
          <w:numId w:val="0"/>
        </w:numPr>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1"/>
        <w:numPr>
          <w:ilvl w:val="0"/>
          <w:numId w:val="0"/>
        </w:numPr>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1"/>
        <w:numPr>
          <w:ilvl w:val="0"/>
          <w:numId w:val="0"/>
        </w:numPr>
      </w:pPr>
      <w:r w:rsidRPr="00D337B1">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1"/>
        <w:numPr>
          <w:ilvl w:val="0"/>
          <w:numId w:val="0"/>
        </w:numPr>
      </w:pPr>
    </w:p>
    <w:p w14:paraId="420E55CA" w14:textId="77777777" w:rsidR="0026385D" w:rsidRPr="00D337B1" w:rsidRDefault="0026385D" w:rsidP="009A380A">
      <w:pPr>
        <w:pStyle w:val="a0"/>
        <w:numPr>
          <w:ilvl w:val="0"/>
          <w:numId w:val="0"/>
        </w:numPr>
        <w:spacing w:before="0" w:after="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D337B1">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AFE0338" w14:textId="77777777" w:rsidR="0026385D" w:rsidRPr="00D337B1" w:rsidRDefault="0026385D" w:rsidP="009A380A">
      <w:pPr>
        <w:pStyle w:val="a1"/>
        <w:numPr>
          <w:ilvl w:val="0"/>
          <w:numId w:val="0"/>
        </w:numPr>
      </w:pPr>
      <w:bookmarkStart w:id="187"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1"/>
        <w:numPr>
          <w:ilvl w:val="0"/>
          <w:numId w:val="0"/>
        </w:numPr>
      </w:pPr>
      <w:bookmarkStart w:id="188" w:name="_Ref536009200"/>
      <w:r w:rsidRPr="00D337B1">
        <w:t xml:space="preserve">4.4.2 В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7"/>
      <w:r w:rsidRPr="00EC2332">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8"/>
    </w:p>
    <w:p w14:paraId="2FF45A41" w14:textId="77777777" w:rsidR="0026385D" w:rsidRPr="00D337B1" w:rsidRDefault="0026385D" w:rsidP="009A380A">
      <w:pPr>
        <w:pStyle w:val="a1"/>
        <w:numPr>
          <w:ilvl w:val="0"/>
          <w:numId w:val="0"/>
        </w:numPr>
      </w:pPr>
    </w:p>
    <w:p w14:paraId="4C374CD3" w14:textId="77777777" w:rsidR="0026385D" w:rsidRPr="00D337B1" w:rsidRDefault="0026385D" w:rsidP="009A380A">
      <w:pPr>
        <w:pStyle w:val="a0"/>
        <w:numPr>
          <w:ilvl w:val="0"/>
          <w:numId w:val="0"/>
        </w:numPr>
        <w:spacing w:before="0" w:after="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D337B1">
        <w:t>4.5 Общие требования к заявке</w:t>
      </w:r>
      <w:bookmarkEnd w:id="190"/>
      <w:bookmarkEnd w:id="191"/>
      <w:bookmarkEnd w:id="192"/>
      <w:bookmarkEnd w:id="193"/>
      <w:bookmarkEnd w:id="194"/>
      <w:r w:rsidRPr="00D337B1">
        <w:t xml:space="preserve"> </w:t>
      </w:r>
      <w:bookmarkEnd w:id="195"/>
      <w:bookmarkEnd w:id="196"/>
    </w:p>
    <w:p w14:paraId="008B12FF" w14:textId="77777777" w:rsidR="0026385D" w:rsidRPr="00D337B1" w:rsidRDefault="0026385D" w:rsidP="009A380A">
      <w:pPr>
        <w:pStyle w:val="a1"/>
        <w:numPr>
          <w:ilvl w:val="0"/>
          <w:numId w:val="0"/>
        </w:numPr>
      </w:pPr>
      <w:bookmarkStart w:id="197"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1"/>
        <w:numPr>
          <w:ilvl w:val="0"/>
          <w:numId w:val="0"/>
        </w:numPr>
      </w:pPr>
      <w:bookmarkStart w:id="198" w:name="_Ref414897477"/>
      <w:r w:rsidRPr="00D337B1">
        <w:t xml:space="preserve">4.5.2 Каждый участник закупки вправе подать только одну заявку. </w:t>
      </w:r>
      <w:bookmarkEnd w:id="197"/>
      <w:r w:rsidRPr="00D337B1">
        <w:t>При получении двух и более заявок от одного участника закупки в рамках одного лота все поданные им заявки подлежат отклонению</w:t>
      </w:r>
      <w:bookmarkEnd w:id="198"/>
      <w:r w:rsidRPr="00D337B1">
        <w:t>.</w:t>
      </w:r>
    </w:p>
    <w:p w14:paraId="13AA63FF" w14:textId="77777777" w:rsidR="0026385D" w:rsidRPr="00D337B1" w:rsidRDefault="0026385D" w:rsidP="009A380A">
      <w:pPr>
        <w:pStyle w:val="a1"/>
        <w:numPr>
          <w:ilvl w:val="0"/>
          <w:numId w:val="0"/>
        </w:numPr>
      </w:pPr>
      <w:r w:rsidRPr="00D337B1">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1"/>
        <w:numPr>
          <w:ilvl w:val="0"/>
          <w:numId w:val="0"/>
        </w:numPr>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1"/>
        <w:numPr>
          <w:ilvl w:val="0"/>
          <w:numId w:val="0"/>
        </w:numPr>
      </w:pPr>
      <w:bookmarkStart w:id="199" w:name="_Ref415862122"/>
      <w:bookmarkStart w:id="200"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9"/>
    </w:p>
    <w:p w14:paraId="09735895" w14:textId="77777777" w:rsidR="0026385D" w:rsidRPr="00D337B1" w:rsidRDefault="0026385D" w:rsidP="009A380A">
      <w:pPr>
        <w:pStyle w:val="a1"/>
        <w:numPr>
          <w:ilvl w:val="0"/>
          <w:numId w:val="0"/>
        </w:numPr>
      </w:pPr>
      <w:r w:rsidRPr="00D337B1">
        <w:t xml:space="preserve">4.5.6 Все суммы денежных средств в заявке должны быть выражены в валюте, установленной в Разделе 6 (Информационная карта). </w:t>
      </w:r>
    </w:p>
    <w:bookmarkEnd w:id="200"/>
    <w:p w14:paraId="2919F4E4" w14:textId="77777777" w:rsidR="0026385D" w:rsidRPr="00D337B1" w:rsidRDefault="0026385D" w:rsidP="009A380A">
      <w:pPr>
        <w:pStyle w:val="a1"/>
        <w:numPr>
          <w:ilvl w:val="0"/>
          <w:numId w:val="0"/>
        </w:numPr>
      </w:pPr>
      <w:r w:rsidRPr="00D337B1">
        <w:t>4.5.7 Помимо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0"/>
        <w:numPr>
          <w:ilvl w:val="0"/>
          <w:numId w:val="0"/>
        </w:numPr>
        <w:spacing w:before="0" w:after="0"/>
      </w:pPr>
      <w:bookmarkStart w:id="201" w:name="_Toc415874661"/>
      <w:bookmarkStart w:id="202" w:name="_Ref414297932"/>
      <w:bookmarkStart w:id="203" w:name="_Ref415072934"/>
      <w:bookmarkStart w:id="204" w:name="_Toc415874662"/>
      <w:bookmarkStart w:id="205" w:name="_Toc534641112"/>
      <w:bookmarkEnd w:id="201"/>
      <w:r w:rsidRPr="00D337B1">
        <w:t>4.6 Требования к описанию продукции</w:t>
      </w:r>
      <w:bookmarkEnd w:id="202"/>
      <w:bookmarkEnd w:id="203"/>
      <w:bookmarkEnd w:id="204"/>
      <w:bookmarkEnd w:id="205"/>
    </w:p>
    <w:p w14:paraId="6F438635" w14:textId="77777777" w:rsidR="0026385D" w:rsidRPr="00D337B1" w:rsidRDefault="0026385D" w:rsidP="009A380A">
      <w:pPr>
        <w:pStyle w:val="a1"/>
        <w:numPr>
          <w:ilvl w:val="0"/>
          <w:numId w:val="0"/>
        </w:numPr>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1"/>
        <w:numPr>
          <w:ilvl w:val="0"/>
          <w:numId w:val="0"/>
        </w:numPr>
      </w:pPr>
      <w:r w:rsidRPr="00D337B1">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1"/>
        <w:numPr>
          <w:ilvl w:val="0"/>
          <w:numId w:val="0"/>
        </w:numPr>
      </w:pPr>
      <w:r w:rsidRPr="00D337B1">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1"/>
        <w:numPr>
          <w:ilvl w:val="0"/>
          <w:numId w:val="0"/>
        </w:numPr>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1"/>
        <w:numPr>
          <w:ilvl w:val="0"/>
          <w:numId w:val="0"/>
        </w:numPr>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1"/>
        <w:numPr>
          <w:ilvl w:val="0"/>
          <w:numId w:val="0"/>
        </w:numPr>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1"/>
        <w:numPr>
          <w:ilvl w:val="0"/>
          <w:numId w:val="0"/>
        </w:numPr>
      </w:pPr>
    </w:p>
    <w:p w14:paraId="231C365C" w14:textId="77777777" w:rsidR="0026385D" w:rsidRPr="00D337B1" w:rsidRDefault="0026385D" w:rsidP="009A380A">
      <w:pPr>
        <w:pStyle w:val="a0"/>
        <w:numPr>
          <w:ilvl w:val="0"/>
          <w:numId w:val="0"/>
        </w:numPr>
        <w:spacing w:before="0" w:after="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D337B1">
        <w:t>4.7 Сведения о начальной (максимальной) цене</w:t>
      </w:r>
      <w:bookmarkEnd w:id="209"/>
      <w:r w:rsidRPr="00D337B1">
        <w:t xml:space="preserve"> </w:t>
      </w:r>
      <w:bookmarkEnd w:id="210"/>
      <w:bookmarkEnd w:id="211"/>
    </w:p>
    <w:p w14:paraId="0C5E2A90" w14:textId="77777777" w:rsidR="0026385D" w:rsidRPr="00D337B1" w:rsidRDefault="0026385D" w:rsidP="009A380A">
      <w:pPr>
        <w:pStyle w:val="a1"/>
        <w:numPr>
          <w:ilvl w:val="0"/>
          <w:numId w:val="0"/>
        </w:numPr>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2"/>
        <w:numPr>
          <w:ilvl w:val="0"/>
          <w:numId w:val="0"/>
        </w:numPr>
        <w:ind w:left="1985"/>
        <w:outlineLvl w:val="9"/>
      </w:pPr>
      <w:r w:rsidRPr="00D337B1">
        <w:t>(1)начальная (максимальная) цена договора;</w:t>
      </w:r>
    </w:p>
    <w:p w14:paraId="1CA9EC9C" w14:textId="77777777" w:rsidR="0026385D" w:rsidRPr="00D337B1" w:rsidRDefault="0026385D" w:rsidP="009A380A">
      <w:pPr>
        <w:pStyle w:val="a2"/>
        <w:numPr>
          <w:ilvl w:val="0"/>
          <w:numId w:val="0"/>
        </w:numPr>
        <w:ind w:left="1985"/>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1"/>
        <w:numPr>
          <w:ilvl w:val="0"/>
          <w:numId w:val="0"/>
        </w:numPr>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2"/>
        <w:numPr>
          <w:ilvl w:val="0"/>
          <w:numId w:val="0"/>
        </w:numPr>
        <w:ind w:left="1985"/>
        <w:outlineLvl w:val="9"/>
      </w:pPr>
      <w:r w:rsidRPr="00D337B1">
        <w:t>(1)начальная (максимальная) цена договора;</w:t>
      </w:r>
    </w:p>
    <w:p w14:paraId="360C6362" w14:textId="77777777" w:rsidR="0026385D" w:rsidRPr="00D337B1" w:rsidRDefault="0026385D" w:rsidP="009A380A">
      <w:pPr>
        <w:pStyle w:val="a2"/>
        <w:numPr>
          <w:ilvl w:val="0"/>
          <w:numId w:val="0"/>
        </w:numPr>
        <w:ind w:left="1985"/>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1"/>
        <w:numPr>
          <w:ilvl w:val="0"/>
          <w:numId w:val="0"/>
        </w:numPr>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1"/>
        <w:numPr>
          <w:ilvl w:val="0"/>
          <w:numId w:val="0"/>
        </w:numPr>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1"/>
        <w:numPr>
          <w:ilvl w:val="0"/>
          <w:numId w:val="0"/>
        </w:numPr>
      </w:pPr>
      <w:bookmarkStart w:id="213" w:name="_Ref488139072"/>
      <w:bookmarkStart w:id="214"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3"/>
      <w:bookmarkEnd w:id="214"/>
      <w:r w:rsidRPr="00D337B1">
        <w:t>.</w:t>
      </w:r>
    </w:p>
    <w:p w14:paraId="0C350BE8" w14:textId="77777777" w:rsidR="0026385D" w:rsidRPr="00D337B1" w:rsidRDefault="0026385D" w:rsidP="009A380A">
      <w:pPr>
        <w:pStyle w:val="a1"/>
        <w:numPr>
          <w:ilvl w:val="0"/>
          <w:numId w:val="0"/>
        </w:numPr>
      </w:pPr>
    </w:p>
    <w:p w14:paraId="6A1672EF" w14:textId="77777777" w:rsidR="0026385D" w:rsidRPr="00D337B1" w:rsidRDefault="0026385D" w:rsidP="009A380A">
      <w:pPr>
        <w:pStyle w:val="a0"/>
        <w:numPr>
          <w:ilvl w:val="0"/>
          <w:numId w:val="0"/>
        </w:numPr>
        <w:spacing w:before="0" w:after="0"/>
      </w:pPr>
      <w:bookmarkStart w:id="215" w:name="_Toc534641117"/>
      <w:bookmarkStart w:id="216" w:name="_Ref419804915"/>
      <w:bookmarkStart w:id="217" w:name="_Ref416087512"/>
      <w:bookmarkStart w:id="218" w:name="_Toc415874669"/>
      <w:r w:rsidRPr="00D337B1">
        <w:t>4.8 Обеспечение заявки</w:t>
      </w:r>
      <w:bookmarkEnd w:id="212"/>
      <w:bookmarkEnd w:id="215"/>
      <w:bookmarkEnd w:id="216"/>
      <w:bookmarkEnd w:id="217"/>
      <w:bookmarkEnd w:id="218"/>
      <w:r w:rsidRPr="00D337B1">
        <w:t xml:space="preserve"> </w:t>
      </w:r>
    </w:p>
    <w:p w14:paraId="7A4428BE" w14:textId="77777777" w:rsidR="0026385D" w:rsidRPr="00D337B1" w:rsidRDefault="0026385D" w:rsidP="009A380A">
      <w:pPr>
        <w:pStyle w:val="a1"/>
        <w:numPr>
          <w:ilvl w:val="0"/>
          <w:numId w:val="0"/>
        </w:numPr>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1"/>
        <w:numPr>
          <w:ilvl w:val="0"/>
          <w:numId w:val="0"/>
        </w:numPr>
      </w:pPr>
      <w:bookmarkStart w:id="219" w:name="_Ref412543568"/>
      <w:r w:rsidRPr="00D337B1">
        <w:t>4.8.2 Требование об обеспечении заявки в равной мере распространяется на всех участников закупки</w:t>
      </w:r>
      <w:bookmarkEnd w:id="219"/>
      <w:r w:rsidRPr="00D337B1">
        <w:t>.</w:t>
      </w:r>
    </w:p>
    <w:p w14:paraId="47172333" w14:textId="77777777" w:rsidR="0026385D" w:rsidRPr="00D337B1" w:rsidRDefault="0026385D" w:rsidP="009A380A">
      <w:pPr>
        <w:pStyle w:val="a1"/>
        <w:numPr>
          <w:ilvl w:val="0"/>
          <w:numId w:val="0"/>
        </w:numPr>
      </w:pPr>
      <w:r w:rsidRPr="00D337B1">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1"/>
        <w:numPr>
          <w:ilvl w:val="0"/>
          <w:numId w:val="0"/>
        </w:numPr>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2"/>
        <w:numPr>
          <w:ilvl w:val="0"/>
          <w:numId w:val="0"/>
        </w:numPr>
        <w:ind w:left="1985"/>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2"/>
        <w:numPr>
          <w:ilvl w:val="0"/>
          <w:numId w:val="0"/>
        </w:numPr>
        <w:ind w:left="1985"/>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2"/>
        <w:numPr>
          <w:ilvl w:val="0"/>
          <w:numId w:val="0"/>
        </w:numPr>
        <w:ind w:left="1985"/>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2"/>
        <w:numPr>
          <w:ilvl w:val="0"/>
          <w:numId w:val="0"/>
        </w:numPr>
        <w:ind w:left="1985"/>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
        <w:numPr>
          <w:ilvl w:val="0"/>
          <w:numId w:val="0"/>
        </w:numPr>
        <w:ind w:left="1134"/>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
        <w:numPr>
          <w:ilvl w:val="0"/>
          <w:numId w:val="0"/>
        </w:numPr>
        <w:ind w:left="1134"/>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
        <w:numPr>
          <w:ilvl w:val="0"/>
          <w:numId w:val="0"/>
        </w:numPr>
        <w:ind w:left="1134"/>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2"/>
        <w:numPr>
          <w:ilvl w:val="0"/>
          <w:numId w:val="0"/>
        </w:numPr>
        <w:ind w:left="1985"/>
        <w:outlineLvl w:val="9"/>
      </w:pPr>
      <w:r w:rsidRPr="00D337B1">
        <w:t>(5)заключения договора победителю закупки;</w:t>
      </w:r>
    </w:p>
    <w:p w14:paraId="0076A549" w14:textId="77777777" w:rsidR="0026385D" w:rsidRPr="00D337B1" w:rsidRDefault="0026385D" w:rsidP="009A380A">
      <w:pPr>
        <w:pStyle w:val="a2"/>
        <w:numPr>
          <w:ilvl w:val="0"/>
          <w:numId w:val="0"/>
        </w:numPr>
        <w:ind w:left="1985"/>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2"/>
        <w:numPr>
          <w:ilvl w:val="0"/>
          <w:numId w:val="0"/>
        </w:numPr>
        <w:ind w:left="1985"/>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2"/>
        <w:numPr>
          <w:ilvl w:val="0"/>
          <w:numId w:val="0"/>
        </w:numPr>
        <w:ind w:left="1985"/>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2"/>
        <w:numPr>
          <w:ilvl w:val="0"/>
          <w:numId w:val="0"/>
        </w:numPr>
        <w:ind w:left="1985"/>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5DBD24BA" w:rsidR="0026385D" w:rsidRPr="00D337B1" w:rsidRDefault="0026385D" w:rsidP="009A380A">
      <w:pPr>
        <w:pStyle w:val="a2"/>
        <w:numPr>
          <w:ilvl w:val="0"/>
          <w:numId w:val="0"/>
        </w:numPr>
        <w:ind w:left="1985"/>
        <w:outlineLvl w:val="9"/>
      </w:pPr>
      <w:r w:rsidRPr="00D337B1">
        <w:t>(10)принятия решения о не</w:t>
      </w:r>
      <w:r w:rsidR="00817B25">
        <w:t xml:space="preserve"> </w:t>
      </w:r>
      <w:r w:rsidRPr="00D337B1">
        <w:t xml:space="preserve">заключении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2"/>
        <w:numPr>
          <w:ilvl w:val="0"/>
          <w:numId w:val="0"/>
        </w:numPr>
        <w:ind w:left="1985"/>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1"/>
        <w:numPr>
          <w:ilvl w:val="0"/>
          <w:numId w:val="0"/>
        </w:numPr>
      </w:pPr>
      <w:r w:rsidRPr="00D337B1">
        <w:t>4.8.5 Обеспечение заявки не возвращается в следующих случаях:</w:t>
      </w:r>
    </w:p>
    <w:p w14:paraId="3A7AAB29" w14:textId="77777777" w:rsidR="0026385D" w:rsidRPr="00D337B1" w:rsidRDefault="0026385D" w:rsidP="009A380A">
      <w:pPr>
        <w:pStyle w:val="a2"/>
        <w:numPr>
          <w:ilvl w:val="0"/>
          <w:numId w:val="0"/>
        </w:numPr>
        <w:ind w:left="1985"/>
        <w:outlineLvl w:val="9"/>
      </w:pPr>
      <w:r w:rsidRPr="00D337B1">
        <w:t>(1)уклонение участника закупки от заключения договора;</w:t>
      </w:r>
    </w:p>
    <w:p w14:paraId="0F0518F1" w14:textId="77777777" w:rsidR="0026385D" w:rsidRPr="00D337B1" w:rsidRDefault="0026385D" w:rsidP="009A380A">
      <w:pPr>
        <w:pStyle w:val="a2"/>
        <w:numPr>
          <w:ilvl w:val="0"/>
          <w:numId w:val="0"/>
        </w:numPr>
        <w:ind w:left="1985"/>
        <w:outlineLvl w:val="9"/>
      </w:pPr>
      <w:r w:rsidRPr="00D337B1">
        <w:t>(2)отказ участника закупки от заключения договора;</w:t>
      </w:r>
    </w:p>
    <w:p w14:paraId="519A8F3F" w14:textId="77777777" w:rsidR="0026385D" w:rsidRPr="00D337B1" w:rsidRDefault="0026385D" w:rsidP="009A380A">
      <w:pPr>
        <w:pStyle w:val="a2"/>
        <w:numPr>
          <w:ilvl w:val="0"/>
          <w:numId w:val="0"/>
        </w:numPr>
        <w:ind w:left="1985"/>
        <w:outlineLvl w:val="9"/>
      </w:pPr>
      <w:r w:rsidRPr="00D337B1">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1"/>
        <w:numPr>
          <w:ilvl w:val="0"/>
          <w:numId w:val="0"/>
        </w:numPr>
        <w:outlineLvl w:val="9"/>
      </w:pPr>
      <w:r w:rsidRPr="00D337B1">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0"/>
        <w:numPr>
          <w:ilvl w:val="0"/>
          <w:numId w:val="0"/>
        </w:numPr>
        <w:spacing w:before="0" w:after="0"/>
      </w:pPr>
      <w:bookmarkStart w:id="220" w:name="_Toc534641118"/>
      <w:bookmarkStart w:id="221" w:name="_Toc415874670"/>
      <w:bookmarkStart w:id="222" w:name="_Ref414292319"/>
      <w:r w:rsidRPr="00D337B1">
        <w:t>4.9 Подача заявок</w:t>
      </w:r>
      <w:bookmarkEnd w:id="220"/>
      <w:bookmarkEnd w:id="221"/>
      <w:bookmarkEnd w:id="222"/>
    </w:p>
    <w:p w14:paraId="5FA3267D" w14:textId="77777777" w:rsidR="0026385D" w:rsidRPr="00D337B1" w:rsidRDefault="0026385D" w:rsidP="009A380A">
      <w:pPr>
        <w:pStyle w:val="a1"/>
        <w:numPr>
          <w:ilvl w:val="0"/>
          <w:numId w:val="0"/>
        </w:numPr>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1"/>
        <w:numPr>
          <w:ilvl w:val="0"/>
          <w:numId w:val="0"/>
        </w:numPr>
      </w:pPr>
      <w:bookmarkStart w:id="223" w:name="_Ref409441948"/>
      <w:r w:rsidRPr="00D337B1">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1"/>
        <w:numPr>
          <w:ilvl w:val="0"/>
          <w:numId w:val="0"/>
        </w:numPr>
      </w:pPr>
      <w:r w:rsidRPr="00D337B1">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1"/>
        <w:numPr>
          <w:ilvl w:val="0"/>
          <w:numId w:val="0"/>
        </w:numPr>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1"/>
        <w:numPr>
          <w:ilvl w:val="0"/>
          <w:numId w:val="0"/>
        </w:numPr>
      </w:pPr>
      <w:r w:rsidRPr="00D337B1">
        <w:t>4.9.5 Заявка подается по адресу, указанному в Информационной карте.</w:t>
      </w:r>
    </w:p>
    <w:p w14:paraId="3D495401" w14:textId="77777777" w:rsidR="0026385D" w:rsidRPr="00D337B1" w:rsidRDefault="0026385D" w:rsidP="009A380A">
      <w:pPr>
        <w:pStyle w:val="a0"/>
        <w:numPr>
          <w:ilvl w:val="0"/>
          <w:numId w:val="0"/>
        </w:numPr>
        <w:spacing w:before="0" w:after="0"/>
        <w:rPr>
          <w:b w:val="0"/>
        </w:rPr>
      </w:pPr>
      <w:bookmarkStart w:id="224" w:name="_Toc534641119"/>
      <w:bookmarkStart w:id="225" w:name="_Toc415874671"/>
      <w:bookmarkStart w:id="226" w:name="_Ref414994625"/>
    </w:p>
    <w:p w14:paraId="41288ADF" w14:textId="77777777" w:rsidR="0026385D" w:rsidRPr="00D337B1" w:rsidRDefault="0026385D" w:rsidP="009A380A">
      <w:pPr>
        <w:pStyle w:val="a0"/>
        <w:numPr>
          <w:ilvl w:val="0"/>
          <w:numId w:val="0"/>
        </w:numPr>
        <w:spacing w:before="0" w:after="0"/>
      </w:pPr>
      <w:r w:rsidRPr="00D337B1">
        <w:t>4.10 Изменение или отзыв заявки</w:t>
      </w:r>
      <w:bookmarkEnd w:id="224"/>
      <w:bookmarkEnd w:id="225"/>
      <w:bookmarkEnd w:id="226"/>
      <w:r w:rsidRPr="00D337B1">
        <w:t xml:space="preserve"> </w:t>
      </w:r>
    </w:p>
    <w:p w14:paraId="4B64650D" w14:textId="77777777" w:rsidR="0026385D" w:rsidRPr="00D337B1" w:rsidRDefault="0026385D" w:rsidP="009A380A">
      <w:pPr>
        <w:pStyle w:val="a1"/>
        <w:numPr>
          <w:ilvl w:val="0"/>
          <w:numId w:val="0"/>
        </w:numPr>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1"/>
        <w:numPr>
          <w:ilvl w:val="0"/>
          <w:numId w:val="0"/>
        </w:numPr>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1"/>
        <w:numPr>
          <w:ilvl w:val="0"/>
          <w:numId w:val="0"/>
        </w:numPr>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0"/>
        <w:numPr>
          <w:ilvl w:val="0"/>
          <w:numId w:val="0"/>
        </w:numPr>
        <w:spacing w:before="0" w:after="0"/>
        <w:rPr>
          <w:b w:val="0"/>
        </w:rPr>
      </w:pPr>
      <w:bookmarkStart w:id="227" w:name="_Toc534641121"/>
      <w:bookmarkStart w:id="228" w:name="_Ref314266065"/>
      <w:bookmarkStart w:id="229" w:name="_Toc415874673"/>
      <w:bookmarkStart w:id="230" w:name="_Ref415833947"/>
      <w:bookmarkStart w:id="231" w:name="_Toc312338870"/>
      <w:bookmarkEnd w:id="223"/>
    </w:p>
    <w:p w14:paraId="2BD9CBD2" w14:textId="77777777" w:rsidR="0026385D" w:rsidRPr="00D337B1" w:rsidRDefault="0026385D" w:rsidP="009A380A">
      <w:pPr>
        <w:pStyle w:val="a0"/>
        <w:numPr>
          <w:ilvl w:val="0"/>
          <w:numId w:val="0"/>
        </w:numPr>
        <w:spacing w:before="0" w:after="0"/>
      </w:pPr>
      <w:r w:rsidRPr="00D337B1">
        <w:t xml:space="preserve">4.11 Рассмотрение заявок </w:t>
      </w:r>
      <w:bookmarkEnd w:id="227"/>
      <w:bookmarkEnd w:id="228"/>
      <w:bookmarkEnd w:id="229"/>
      <w:bookmarkEnd w:id="230"/>
      <w:bookmarkEnd w:id="231"/>
    </w:p>
    <w:p w14:paraId="5D6CFF25" w14:textId="77777777" w:rsidR="0026385D" w:rsidRPr="00D337B1" w:rsidRDefault="0026385D" w:rsidP="009A380A">
      <w:pPr>
        <w:pStyle w:val="a1"/>
        <w:numPr>
          <w:ilvl w:val="0"/>
          <w:numId w:val="0"/>
        </w:numPr>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1"/>
        <w:numPr>
          <w:ilvl w:val="0"/>
          <w:numId w:val="0"/>
        </w:numPr>
      </w:pPr>
      <w:r w:rsidRPr="00D337B1">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1"/>
        <w:numPr>
          <w:ilvl w:val="0"/>
          <w:numId w:val="0"/>
        </w:numPr>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1"/>
        <w:numPr>
          <w:ilvl w:val="0"/>
          <w:numId w:val="0"/>
        </w:numPr>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1"/>
        <w:numPr>
          <w:ilvl w:val="0"/>
          <w:numId w:val="0"/>
        </w:numPr>
      </w:pPr>
      <w:r w:rsidRPr="00D337B1">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1"/>
        <w:numPr>
          <w:ilvl w:val="0"/>
          <w:numId w:val="0"/>
        </w:numPr>
      </w:pPr>
      <w:bookmarkStart w:id="232" w:name="_Ref534647077"/>
      <w:r w:rsidRPr="00D337B1">
        <w:rPr>
          <w:rFonts w:eastAsia="Arial Unicode MS"/>
          <w:bCs/>
        </w:rPr>
        <w:t xml:space="preserve">4.11.6 В случае выявления в ходе рассмотрения заявок </w:t>
      </w:r>
      <w:bookmarkStart w:id="233"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2"/>
    </w:p>
    <w:bookmarkEnd w:id="233"/>
    <w:p w14:paraId="38183F45" w14:textId="77777777" w:rsidR="0026385D" w:rsidRPr="00D337B1" w:rsidRDefault="0026385D" w:rsidP="009A380A">
      <w:pPr>
        <w:pStyle w:val="a2"/>
        <w:numPr>
          <w:ilvl w:val="0"/>
          <w:numId w:val="0"/>
        </w:numPr>
        <w:ind w:left="1985"/>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2"/>
        <w:numPr>
          <w:ilvl w:val="0"/>
          <w:numId w:val="0"/>
        </w:numPr>
        <w:ind w:left="1985"/>
        <w:outlineLvl w:val="9"/>
      </w:pPr>
      <w:bookmarkStart w:id="234"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55C442E7" w14:textId="77777777" w:rsidR="0026385D" w:rsidRPr="00D337B1" w:rsidRDefault="0026385D" w:rsidP="009A380A">
      <w:pPr>
        <w:pStyle w:val="a2"/>
        <w:numPr>
          <w:ilvl w:val="0"/>
          <w:numId w:val="0"/>
        </w:numPr>
        <w:ind w:left="1985"/>
        <w:outlineLvl w:val="9"/>
      </w:pPr>
      <w:bookmarkStart w:id="235"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65476F0F" w14:textId="77777777" w:rsidR="0026385D" w:rsidRPr="00D337B1" w:rsidRDefault="0026385D" w:rsidP="009A380A">
      <w:pPr>
        <w:pStyle w:val="a2"/>
        <w:numPr>
          <w:ilvl w:val="0"/>
          <w:numId w:val="0"/>
        </w:numPr>
        <w:ind w:left="1985"/>
        <w:outlineLvl w:val="9"/>
      </w:pPr>
      <w:r w:rsidRPr="00D337B1">
        <w:t xml:space="preserve">(4)при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007C75CF" w14:textId="77777777" w:rsidR="0026385D" w:rsidRPr="00D337B1" w:rsidRDefault="0026385D" w:rsidP="009A380A">
      <w:pPr>
        <w:pStyle w:val="afff"/>
      </w:pPr>
      <w:r w:rsidRPr="00D337B1">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1"/>
        <w:numPr>
          <w:ilvl w:val="0"/>
          <w:numId w:val="0"/>
        </w:numPr>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1"/>
        <w:numPr>
          <w:ilvl w:val="0"/>
          <w:numId w:val="0"/>
        </w:numPr>
      </w:pPr>
      <w:bookmarkStart w:id="236" w:name="_Ref409636113"/>
      <w:bookmarkStart w:id="237" w:name="_Ref300579486"/>
      <w:r w:rsidRPr="00D337B1">
        <w:t>4.11.8 ЗК отклоняет заявку участника закупки по следующим основаниям:</w:t>
      </w:r>
      <w:bookmarkEnd w:id="236"/>
    </w:p>
    <w:p w14:paraId="690EFE42" w14:textId="52064FCD" w:rsidR="0026385D" w:rsidRPr="00D337B1" w:rsidRDefault="0026385D" w:rsidP="009A380A">
      <w:pPr>
        <w:pStyle w:val="a2"/>
        <w:numPr>
          <w:ilvl w:val="0"/>
          <w:numId w:val="0"/>
        </w:numPr>
        <w:ind w:left="1985"/>
        <w:outlineLvl w:val="9"/>
      </w:pPr>
      <w:r w:rsidRPr="00D337B1">
        <w:t>(</w:t>
      </w:r>
      <w:r w:rsidR="009A380A" w:rsidRPr="00D337B1">
        <w:t>1) непредставление</w:t>
      </w:r>
      <w:r w:rsidRPr="00D337B1">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2"/>
        <w:numPr>
          <w:ilvl w:val="0"/>
          <w:numId w:val="0"/>
        </w:numPr>
        <w:ind w:left="1985"/>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2"/>
        <w:numPr>
          <w:ilvl w:val="0"/>
          <w:numId w:val="0"/>
        </w:numPr>
        <w:ind w:left="1985"/>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2"/>
        <w:numPr>
          <w:ilvl w:val="0"/>
          <w:numId w:val="0"/>
        </w:numPr>
        <w:ind w:left="1985"/>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2"/>
        <w:numPr>
          <w:ilvl w:val="0"/>
          <w:numId w:val="0"/>
        </w:numPr>
        <w:ind w:left="1985"/>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2"/>
        <w:numPr>
          <w:ilvl w:val="0"/>
          <w:numId w:val="0"/>
        </w:numPr>
        <w:ind w:left="1985"/>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2"/>
        <w:numPr>
          <w:ilvl w:val="0"/>
          <w:numId w:val="0"/>
        </w:numPr>
        <w:ind w:left="1985"/>
        <w:outlineLvl w:val="9"/>
      </w:pPr>
      <w:r w:rsidRPr="00D337B1">
        <w:t>(7)наличие в составе заявки недостоверных сведений.</w:t>
      </w:r>
    </w:p>
    <w:p w14:paraId="388202D0" w14:textId="77777777" w:rsidR="0026385D" w:rsidRPr="00D337B1" w:rsidRDefault="0026385D" w:rsidP="009A380A">
      <w:pPr>
        <w:pStyle w:val="afff"/>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1"/>
        <w:numPr>
          <w:ilvl w:val="0"/>
          <w:numId w:val="0"/>
        </w:numPr>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1"/>
        <w:numPr>
          <w:ilvl w:val="0"/>
          <w:numId w:val="0"/>
        </w:numPr>
      </w:pPr>
    </w:p>
    <w:p w14:paraId="1E399574" w14:textId="77777777" w:rsidR="0026385D" w:rsidRPr="00D337B1" w:rsidRDefault="0026385D" w:rsidP="009A380A">
      <w:pPr>
        <w:pStyle w:val="a0"/>
        <w:numPr>
          <w:ilvl w:val="0"/>
          <w:numId w:val="0"/>
        </w:numPr>
        <w:spacing w:before="0" w:after="0"/>
      </w:pPr>
      <w:bookmarkStart w:id="238" w:name="_Toc534641122"/>
      <w:bookmarkStart w:id="239" w:name="_Ref313834186"/>
      <w:bookmarkStart w:id="240" w:name="_Ref414020540"/>
      <w:bookmarkStart w:id="241" w:name="_Toc415874675"/>
      <w:bookmarkStart w:id="242" w:name="_Ref415252233"/>
      <w:bookmarkEnd w:id="237"/>
      <w:r w:rsidRPr="00D337B1">
        <w:t xml:space="preserve">4.12  Оценка и сопоставление заявок </w:t>
      </w:r>
      <w:bookmarkEnd w:id="238"/>
      <w:bookmarkEnd w:id="239"/>
      <w:bookmarkEnd w:id="240"/>
      <w:bookmarkEnd w:id="241"/>
      <w:bookmarkEnd w:id="242"/>
    </w:p>
    <w:p w14:paraId="22275736" w14:textId="77777777" w:rsidR="0026385D" w:rsidRPr="00D337B1" w:rsidRDefault="0026385D" w:rsidP="009A380A">
      <w:pPr>
        <w:pStyle w:val="a1"/>
        <w:numPr>
          <w:ilvl w:val="0"/>
          <w:numId w:val="0"/>
        </w:numPr>
      </w:pPr>
      <w:r w:rsidRPr="00D337B1">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1"/>
        <w:numPr>
          <w:ilvl w:val="0"/>
          <w:numId w:val="0"/>
        </w:numPr>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Применение иного порядка и/или критериев оценки, кроме предусмотренных в настоящей Документации о закупке, не допускается.</w:t>
      </w:r>
    </w:p>
    <w:p w14:paraId="5179035E" w14:textId="77777777" w:rsidR="0026385D" w:rsidRPr="00D337B1" w:rsidRDefault="0026385D" w:rsidP="009A380A">
      <w:pPr>
        <w:pStyle w:val="a1"/>
        <w:numPr>
          <w:ilvl w:val="0"/>
          <w:numId w:val="0"/>
        </w:numPr>
      </w:pPr>
      <w:bookmarkStart w:id="243" w:name="_Toc534641123"/>
      <w:bookmarkStart w:id="244" w:name="_Toc415874674"/>
      <w:bookmarkStart w:id="245"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1"/>
        <w:numPr>
          <w:ilvl w:val="0"/>
          <w:numId w:val="0"/>
        </w:numPr>
      </w:pPr>
      <w:r w:rsidRPr="00D337B1">
        <w:t>4.12.4 Срок оценки заявок не может превышать 20 дней с даты рассмотрения заявок.</w:t>
      </w:r>
    </w:p>
    <w:p w14:paraId="7F5F6D33" w14:textId="77777777" w:rsidR="0026385D" w:rsidRPr="00D337B1" w:rsidRDefault="0026385D" w:rsidP="009A380A">
      <w:pPr>
        <w:pStyle w:val="a1"/>
        <w:numPr>
          <w:ilvl w:val="0"/>
          <w:numId w:val="0"/>
        </w:numPr>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1"/>
        <w:numPr>
          <w:ilvl w:val="0"/>
          <w:numId w:val="0"/>
        </w:numPr>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1"/>
        <w:numPr>
          <w:ilvl w:val="0"/>
          <w:numId w:val="0"/>
        </w:numPr>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1"/>
        <w:numPr>
          <w:ilvl w:val="0"/>
          <w:numId w:val="0"/>
        </w:numPr>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1"/>
        <w:numPr>
          <w:ilvl w:val="0"/>
          <w:numId w:val="0"/>
        </w:numPr>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1"/>
        <w:numPr>
          <w:ilvl w:val="0"/>
          <w:numId w:val="0"/>
        </w:numPr>
      </w:pPr>
      <w:bookmarkStart w:id="246" w:name="_Ref63977274"/>
      <w:r w:rsidRPr="00D337B1">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1A41C0D6" w14:textId="77777777" w:rsidR="0026385D" w:rsidRPr="00D337B1" w:rsidRDefault="0026385D" w:rsidP="009A380A">
      <w:pPr>
        <w:pStyle w:val="a1"/>
        <w:numPr>
          <w:ilvl w:val="0"/>
          <w:numId w:val="0"/>
        </w:numPr>
      </w:pPr>
      <w:r w:rsidRPr="00D337B1">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1"/>
        <w:numPr>
          <w:ilvl w:val="0"/>
          <w:numId w:val="0"/>
        </w:numPr>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0"/>
        <w:numPr>
          <w:ilvl w:val="0"/>
          <w:numId w:val="0"/>
        </w:numPr>
        <w:spacing w:before="0" w:after="0"/>
      </w:pPr>
      <w:bookmarkStart w:id="247" w:name="_Ref66289305"/>
    </w:p>
    <w:p w14:paraId="3545E0C4" w14:textId="77777777" w:rsidR="0026385D" w:rsidRPr="00D337B1" w:rsidRDefault="0026385D" w:rsidP="009A380A">
      <w:pPr>
        <w:pStyle w:val="a0"/>
        <w:numPr>
          <w:ilvl w:val="0"/>
          <w:numId w:val="0"/>
        </w:numPr>
        <w:spacing w:before="0" w:after="0"/>
      </w:pPr>
      <w:r w:rsidRPr="00D337B1">
        <w:t>4.13 Переторжка</w:t>
      </w:r>
      <w:bookmarkEnd w:id="243"/>
      <w:bookmarkEnd w:id="244"/>
      <w:bookmarkEnd w:id="245"/>
      <w:bookmarkEnd w:id="247"/>
    </w:p>
    <w:p w14:paraId="54CC7C92" w14:textId="77777777" w:rsidR="0026385D" w:rsidRPr="00D337B1" w:rsidRDefault="0026385D" w:rsidP="009A380A">
      <w:pPr>
        <w:pStyle w:val="a1"/>
        <w:numPr>
          <w:ilvl w:val="0"/>
          <w:numId w:val="0"/>
        </w:numPr>
      </w:pPr>
      <w:bookmarkStart w:id="248" w:name="_Toc415874676"/>
      <w:bookmarkStart w:id="249" w:name="_Toc415874677"/>
      <w:bookmarkStart w:id="250" w:name="_Toc534641124"/>
      <w:bookmarkEnd w:id="248"/>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1"/>
        <w:numPr>
          <w:ilvl w:val="0"/>
          <w:numId w:val="0"/>
        </w:numPr>
      </w:pPr>
      <w:r w:rsidRPr="00D337B1">
        <w:t>4.13.2 Переторжка проводится в заочной форме.</w:t>
      </w:r>
    </w:p>
    <w:p w14:paraId="2D25A70F" w14:textId="77777777" w:rsidR="0026385D" w:rsidRPr="00D337B1" w:rsidRDefault="0026385D" w:rsidP="009A380A">
      <w:pPr>
        <w:pStyle w:val="a1"/>
        <w:numPr>
          <w:ilvl w:val="0"/>
          <w:numId w:val="0"/>
        </w:numPr>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1"/>
        <w:numPr>
          <w:ilvl w:val="0"/>
          <w:numId w:val="0"/>
        </w:numPr>
      </w:pPr>
      <w:bookmarkStart w:id="251"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510FD77" w14:textId="77777777" w:rsidR="0026385D" w:rsidRPr="00D337B1" w:rsidRDefault="0026385D" w:rsidP="009A380A">
      <w:pPr>
        <w:pStyle w:val="a2"/>
        <w:numPr>
          <w:ilvl w:val="0"/>
          <w:numId w:val="0"/>
        </w:numPr>
        <w:ind w:left="1985"/>
        <w:outlineLvl w:val="9"/>
      </w:pPr>
      <w:r w:rsidRPr="00D337B1">
        <w:t>(1)форма проведения переторжки;</w:t>
      </w:r>
    </w:p>
    <w:p w14:paraId="77D867BD" w14:textId="77777777" w:rsidR="0026385D" w:rsidRPr="00D337B1" w:rsidRDefault="0026385D" w:rsidP="009A380A">
      <w:pPr>
        <w:pStyle w:val="a2"/>
        <w:numPr>
          <w:ilvl w:val="0"/>
          <w:numId w:val="0"/>
        </w:numPr>
        <w:ind w:left="1985"/>
        <w:outlineLvl w:val="9"/>
      </w:pPr>
      <w:r w:rsidRPr="00D337B1">
        <w:t>(2)дата начала и дата окончания этапа переторжки;</w:t>
      </w:r>
    </w:p>
    <w:p w14:paraId="4410AFA0" w14:textId="77777777" w:rsidR="0026385D" w:rsidRPr="00D337B1" w:rsidRDefault="0026385D" w:rsidP="009A380A">
      <w:pPr>
        <w:pStyle w:val="a2"/>
        <w:numPr>
          <w:ilvl w:val="0"/>
          <w:numId w:val="0"/>
        </w:numPr>
        <w:ind w:left="1985"/>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2"/>
        <w:numPr>
          <w:ilvl w:val="0"/>
          <w:numId w:val="0"/>
        </w:numPr>
        <w:ind w:left="1985"/>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2"/>
        <w:numPr>
          <w:ilvl w:val="0"/>
          <w:numId w:val="0"/>
        </w:numPr>
        <w:ind w:left="1985"/>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1"/>
        <w:numPr>
          <w:ilvl w:val="0"/>
          <w:numId w:val="0"/>
        </w:numPr>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1"/>
        <w:numPr>
          <w:ilvl w:val="0"/>
          <w:numId w:val="0"/>
        </w:numPr>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1"/>
        <w:numPr>
          <w:ilvl w:val="0"/>
          <w:numId w:val="0"/>
        </w:numPr>
      </w:pPr>
      <w:bookmarkStart w:id="252"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2"/>
    </w:p>
    <w:p w14:paraId="1A89C864" w14:textId="77777777" w:rsidR="0026385D" w:rsidRPr="00D337B1" w:rsidRDefault="0026385D" w:rsidP="009A380A">
      <w:pPr>
        <w:pStyle w:val="a2"/>
        <w:numPr>
          <w:ilvl w:val="0"/>
          <w:numId w:val="0"/>
        </w:numPr>
        <w:ind w:left="1985"/>
        <w:outlineLvl w:val="9"/>
      </w:pPr>
      <w:r w:rsidRPr="00D337B1">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32D95C4D" w14:textId="77777777" w:rsidR="0026385D" w:rsidRPr="00D337B1" w:rsidRDefault="0026385D" w:rsidP="009A380A">
      <w:pPr>
        <w:pStyle w:val="a2"/>
        <w:numPr>
          <w:ilvl w:val="0"/>
          <w:numId w:val="0"/>
        </w:numPr>
        <w:ind w:left="1985"/>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1"/>
        <w:numPr>
          <w:ilvl w:val="0"/>
          <w:numId w:val="0"/>
        </w:numPr>
      </w:pPr>
      <w:r w:rsidRPr="00D337B1">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1"/>
        <w:numPr>
          <w:ilvl w:val="0"/>
          <w:numId w:val="0"/>
        </w:numPr>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6DB1AEC9" w14:textId="77777777" w:rsidR="0026385D" w:rsidRPr="00D337B1" w:rsidRDefault="0026385D" w:rsidP="009A380A">
      <w:pPr>
        <w:pStyle w:val="a0"/>
        <w:numPr>
          <w:ilvl w:val="0"/>
          <w:numId w:val="0"/>
        </w:numPr>
        <w:spacing w:before="0" w:after="0"/>
        <w:rPr>
          <w:b w:val="0"/>
        </w:rPr>
      </w:pPr>
    </w:p>
    <w:p w14:paraId="548B5A04" w14:textId="77777777" w:rsidR="0026385D" w:rsidRPr="00D337B1" w:rsidRDefault="0026385D" w:rsidP="009A380A">
      <w:pPr>
        <w:pStyle w:val="a0"/>
        <w:numPr>
          <w:ilvl w:val="0"/>
          <w:numId w:val="0"/>
        </w:numPr>
        <w:spacing w:before="0" w:after="0"/>
      </w:pPr>
      <w:r w:rsidRPr="00D337B1">
        <w:t>4.14 Отмена закупки</w:t>
      </w:r>
      <w:bookmarkEnd w:id="249"/>
      <w:bookmarkEnd w:id="250"/>
    </w:p>
    <w:p w14:paraId="0109352E" w14:textId="77777777" w:rsidR="0026385D" w:rsidRPr="00D337B1" w:rsidRDefault="0026385D" w:rsidP="009A380A">
      <w:pPr>
        <w:pStyle w:val="a1"/>
        <w:numPr>
          <w:ilvl w:val="0"/>
          <w:numId w:val="0"/>
        </w:numPr>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1"/>
        <w:numPr>
          <w:ilvl w:val="0"/>
          <w:numId w:val="0"/>
        </w:numPr>
      </w:pPr>
      <w:r w:rsidRPr="00D337B1">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1"/>
        <w:numPr>
          <w:ilvl w:val="0"/>
          <w:numId w:val="0"/>
        </w:numPr>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1"/>
        <w:numPr>
          <w:ilvl w:val="0"/>
          <w:numId w:val="0"/>
        </w:numPr>
      </w:pPr>
      <w:bookmarkStart w:id="253"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7C97145E" w14:textId="77777777" w:rsidR="0026385D" w:rsidRPr="00D337B1" w:rsidRDefault="0026385D" w:rsidP="009A380A">
      <w:pPr>
        <w:pStyle w:val="a1"/>
        <w:numPr>
          <w:ilvl w:val="0"/>
          <w:numId w:val="0"/>
        </w:numPr>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0"/>
        <w:numPr>
          <w:ilvl w:val="0"/>
          <w:numId w:val="0"/>
        </w:numPr>
        <w:spacing w:before="0" w:after="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413C0495" w14:textId="77777777" w:rsidR="0026385D" w:rsidRPr="00D337B1" w:rsidRDefault="0026385D" w:rsidP="009A380A">
      <w:pPr>
        <w:pStyle w:val="a0"/>
        <w:numPr>
          <w:ilvl w:val="0"/>
          <w:numId w:val="0"/>
        </w:numPr>
        <w:spacing w:before="0" w:after="0"/>
      </w:pPr>
      <w:r w:rsidRPr="00D337B1">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68892E9" w14:textId="77777777" w:rsidR="0026385D" w:rsidRPr="00D337B1" w:rsidRDefault="0026385D" w:rsidP="009A380A">
      <w:pPr>
        <w:pStyle w:val="a1"/>
        <w:numPr>
          <w:ilvl w:val="0"/>
          <w:numId w:val="0"/>
        </w:numPr>
      </w:pPr>
      <w:bookmarkStart w:id="295"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3078B2C3" w14:textId="77777777" w:rsidR="0026385D" w:rsidRPr="00D337B1" w:rsidRDefault="0026385D" w:rsidP="009A380A">
      <w:pPr>
        <w:pStyle w:val="a2"/>
        <w:numPr>
          <w:ilvl w:val="0"/>
          <w:numId w:val="0"/>
        </w:numPr>
        <w:ind w:left="1985"/>
        <w:outlineLvl w:val="9"/>
      </w:pPr>
      <w:bookmarkStart w:id="296" w:name="_Ref66291671"/>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14:paraId="216EAC92" w14:textId="77777777" w:rsidR="0026385D" w:rsidRPr="00D337B1" w:rsidRDefault="0026385D" w:rsidP="009A380A">
      <w:pPr>
        <w:pStyle w:val="a2"/>
        <w:numPr>
          <w:ilvl w:val="0"/>
          <w:numId w:val="0"/>
        </w:numPr>
        <w:ind w:left="1475"/>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2"/>
        <w:numPr>
          <w:ilvl w:val="0"/>
          <w:numId w:val="0"/>
        </w:numPr>
        <w:ind w:left="1985"/>
        <w:outlineLvl w:val="9"/>
      </w:pPr>
      <w:bookmarkStart w:id="297"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7"/>
    </w:p>
    <w:p w14:paraId="65C238FF" w14:textId="77777777" w:rsidR="0026385D" w:rsidRPr="00D337B1" w:rsidRDefault="0026385D" w:rsidP="009A380A">
      <w:pPr>
        <w:pStyle w:val="a2"/>
        <w:numPr>
          <w:ilvl w:val="0"/>
          <w:numId w:val="0"/>
        </w:numPr>
        <w:ind w:left="1985"/>
        <w:outlineLvl w:val="9"/>
      </w:pPr>
      <w:bookmarkStart w:id="298"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67117F67" w14:textId="77777777" w:rsidR="0026385D" w:rsidRPr="00D337B1" w:rsidRDefault="0026385D" w:rsidP="009A380A">
      <w:pPr>
        <w:pStyle w:val="2"/>
        <w:numPr>
          <w:ilvl w:val="0"/>
          <w:numId w:val="0"/>
        </w:numPr>
        <w:ind w:left="1134"/>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
        <w:numPr>
          <w:ilvl w:val="0"/>
          <w:numId w:val="0"/>
        </w:numPr>
        <w:ind w:left="1134"/>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
        <w:numPr>
          <w:ilvl w:val="0"/>
          <w:numId w:val="0"/>
        </w:numPr>
        <w:ind w:left="1134"/>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1"/>
        <w:numPr>
          <w:ilvl w:val="0"/>
          <w:numId w:val="0"/>
        </w:numPr>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1"/>
        <w:numPr>
          <w:ilvl w:val="0"/>
          <w:numId w:val="0"/>
        </w:numPr>
      </w:pPr>
      <w:r w:rsidRPr="00D337B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1"/>
        <w:numPr>
          <w:ilvl w:val="0"/>
          <w:numId w:val="0"/>
        </w:numPr>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1"/>
        <w:numPr>
          <w:ilvl w:val="0"/>
          <w:numId w:val="0"/>
        </w:numPr>
      </w:pPr>
      <w:r w:rsidRPr="00D337B1">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0"/>
        <w:numPr>
          <w:ilvl w:val="0"/>
          <w:numId w:val="0"/>
        </w:numPr>
        <w:spacing w:before="0" w:after="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27991770" w14:textId="77777777" w:rsidR="0026385D" w:rsidRPr="00D337B1" w:rsidRDefault="0026385D" w:rsidP="009A380A">
      <w:pPr>
        <w:pStyle w:val="a0"/>
        <w:numPr>
          <w:ilvl w:val="0"/>
          <w:numId w:val="0"/>
        </w:numPr>
        <w:spacing w:before="0" w:after="0"/>
      </w:pPr>
      <w:r w:rsidRPr="00D337B1">
        <w:t>4.16 Заключение договора</w:t>
      </w:r>
      <w:bookmarkEnd w:id="301"/>
      <w:bookmarkEnd w:id="302"/>
      <w:bookmarkEnd w:id="303"/>
      <w:bookmarkEnd w:id="304"/>
      <w:bookmarkEnd w:id="305"/>
      <w:bookmarkEnd w:id="306"/>
      <w:bookmarkEnd w:id="307"/>
      <w:bookmarkEnd w:id="308"/>
    </w:p>
    <w:p w14:paraId="3724F177" w14:textId="77777777" w:rsidR="0026385D" w:rsidRPr="00D337B1" w:rsidRDefault="0026385D" w:rsidP="009A380A">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1"/>
        <w:numPr>
          <w:ilvl w:val="0"/>
          <w:numId w:val="0"/>
        </w:numPr>
      </w:pPr>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617CAE79" w14:textId="77777777" w:rsidR="0026385D" w:rsidRPr="00D337B1" w:rsidRDefault="0026385D" w:rsidP="009A380A">
      <w:pPr>
        <w:pStyle w:val="a1"/>
        <w:numPr>
          <w:ilvl w:val="0"/>
          <w:numId w:val="0"/>
        </w:numPr>
      </w:pPr>
      <w:r w:rsidRPr="00D337B1">
        <w:t xml:space="preserve">4.16.3 </w:t>
      </w:r>
      <w:r w:rsidRPr="00D337B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1"/>
        <w:numPr>
          <w:ilvl w:val="0"/>
          <w:numId w:val="0"/>
        </w:numPr>
      </w:pPr>
      <w:bookmarkStart w:id="319" w:name="_Ref66287114"/>
      <w:r w:rsidRPr="00D337B1">
        <w:t xml:space="preserve">4.16.4 </w:t>
      </w:r>
      <w:r w:rsidRPr="00D337B1">
        <w:tab/>
        <w:t>Договор заключается в порядке, предусмотренном пунктами 4.16.5 – 4.16.8.</w:t>
      </w:r>
      <w:bookmarkEnd w:id="319"/>
    </w:p>
    <w:p w14:paraId="78C12880" w14:textId="77777777" w:rsidR="0026385D" w:rsidRPr="00D337B1" w:rsidRDefault="0026385D" w:rsidP="009A380A">
      <w:pPr>
        <w:pStyle w:val="a1"/>
        <w:numPr>
          <w:ilvl w:val="0"/>
          <w:numId w:val="0"/>
        </w:numPr>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1"/>
        <w:numPr>
          <w:ilvl w:val="0"/>
          <w:numId w:val="0"/>
        </w:numPr>
      </w:pPr>
      <w:bookmarkStart w:id="320" w:name="_Ref66290632"/>
      <w:r w:rsidRPr="00D337B1">
        <w:t xml:space="preserve">4.16.6 </w:t>
      </w:r>
      <w:r w:rsidRPr="00D337B1">
        <w:tab/>
        <w:t>В течение 5 (пяти) рабочих дней с даты размещения заказчиком проекта договора участник закупки осуществляет одно из двух действий:</w:t>
      </w:r>
      <w:bookmarkEnd w:id="320"/>
    </w:p>
    <w:p w14:paraId="7F83A1A2" w14:textId="77777777" w:rsidR="0026385D" w:rsidRPr="00D337B1" w:rsidRDefault="0026385D" w:rsidP="009A380A">
      <w:pPr>
        <w:pStyle w:val="a2"/>
        <w:numPr>
          <w:ilvl w:val="0"/>
          <w:numId w:val="0"/>
        </w:numPr>
        <w:ind w:left="1985"/>
        <w:outlineLvl w:val="9"/>
      </w:pPr>
      <w:bookmarkStart w:id="321"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1"/>
    </w:p>
    <w:p w14:paraId="77DCC1BA" w14:textId="77777777" w:rsidR="0026385D" w:rsidRPr="00D337B1" w:rsidRDefault="0026385D" w:rsidP="009A380A">
      <w:pPr>
        <w:pStyle w:val="a2"/>
        <w:numPr>
          <w:ilvl w:val="0"/>
          <w:numId w:val="0"/>
        </w:numPr>
        <w:ind w:left="1985"/>
        <w:outlineLvl w:val="9"/>
      </w:pPr>
      <w:bookmarkStart w:id="322"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6B0102C4" w14:textId="77777777" w:rsidR="0026385D" w:rsidRPr="00D337B1" w:rsidRDefault="0026385D" w:rsidP="009A380A">
      <w:pPr>
        <w:pStyle w:val="a1"/>
        <w:numPr>
          <w:ilvl w:val="0"/>
          <w:numId w:val="0"/>
        </w:numPr>
      </w:pPr>
      <w:bookmarkStart w:id="323"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3"/>
    </w:p>
    <w:p w14:paraId="20D3FF55" w14:textId="77777777" w:rsidR="0026385D" w:rsidRPr="00D337B1" w:rsidRDefault="0026385D" w:rsidP="009A380A">
      <w:pPr>
        <w:pStyle w:val="a2"/>
        <w:numPr>
          <w:ilvl w:val="0"/>
          <w:numId w:val="0"/>
        </w:numPr>
        <w:ind w:left="1985"/>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2"/>
        <w:numPr>
          <w:ilvl w:val="0"/>
          <w:numId w:val="0"/>
        </w:numPr>
        <w:ind w:left="1985"/>
        <w:outlineLvl w:val="9"/>
      </w:pPr>
      <w:bookmarkStart w:id="324"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4"/>
    </w:p>
    <w:p w14:paraId="48013573" w14:textId="77777777" w:rsidR="0026385D" w:rsidRPr="00D337B1" w:rsidRDefault="0026385D" w:rsidP="009A380A">
      <w:pPr>
        <w:pStyle w:val="2"/>
        <w:numPr>
          <w:ilvl w:val="0"/>
          <w:numId w:val="0"/>
        </w:numPr>
        <w:ind w:left="1134"/>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
        <w:numPr>
          <w:ilvl w:val="0"/>
          <w:numId w:val="0"/>
        </w:numPr>
        <w:ind w:left="1134"/>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
        <w:numPr>
          <w:ilvl w:val="0"/>
          <w:numId w:val="0"/>
        </w:numPr>
        <w:ind w:left="1134"/>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1"/>
        <w:numPr>
          <w:ilvl w:val="0"/>
          <w:numId w:val="0"/>
        </w:numPr>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1"/>
        <w:numPr>
          <w:ilvl w:val="0"/>
          <w:numId w:val="0"/>
        </w:numPr>
        <w:ind w:left="1021"/>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1"/>
        <w:numPr>
          <w:ilvl w:val="0"/>
          <w:numId w:val="0"/>
        </w:numPr>
      </w:pPr>
      <w:bookmarkStart w:id="325" w:name="_Ref66286912"/>
      <w:r w:rsidRPr="00D337B1">
        <w:t xml:space="preserve">4.16.9 </w:t>
      </w:r>
      <w:r w:rsidRPr="00D337B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5"/>
    </w:p>
    <w:p w14:paraId="3A32F054" w14:textId="77777777" w:rsidR="0026385D" w:rsidRPr="00D337B1" w:rsidRDefault="0026385D" w:rsidP="009A380A">
      <w:pPr>
        <w:pStyle w:val="a1"/>
        <w:numPr>
          <w:ilvl w:val="0"/>
          <w:numId w:val="0"/>
        </w:numPr>
      </w:pPr>
      <w:r w:rsidRPr="00D337B1">
        <w:t xml:space="preserve">4.16.10 </w:t>
      </w:r>
      <w:r w:rsidRPr="00D337B1">
        <w:tab/>
        <w:t>В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1"/>
        <w:numPr>
          <w:ilvl w:val="0"/>
          <w:numId w:val="0"/>
        </w:numPr>
      </w:pPr>
      <w:bookmarkStart w:id="326" w:name="_Ref66287033"/>
      <w:r w:rsidRPr="00D337B1">
        <w:t>4.16.11 В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67A1C7E" w14:textId="77777777" w:rsidR="0026385D" w:rsidRPr="00D337B1" w:rsidRDefault="0026385D" w:rsidP="009A380A">
      <w:pPr>
        <w:pStyle w:val="a1"/>
        <w:numPr>
          <w:ilvl w:val="0"/>
          <w:numId w:val="0"/>
        </w:numPr>
      </w:pPr>
      <w:r w:rsidRPr="00D337B1">
        <w:t xml:space="preserve">4.16.12 </w:t>
      </w:r>
      <w:r w:rsidRPr="00D337B1">
        <w:tab/>
        <w:t>При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1"/>
        <w:numPr>
          <w:ilvl w:val="0"/>
          <w:numId w:val="0"/>
        </w:numPr>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1"/>
        <w:numPr>
          <w:ilvl w:val="0"/>
          <w:numId w:val="0"/>
        </w:numPr>
      </w:pPr>
      <w:r w:rsidRPr="00D337B1">
        <w:t xml:space="preserve">4.16.14 </w:t>
      </w:r>
      <w:r w:rsidRPr="00D337B1">
        <w:tab/>
        <w:t>Если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1"/>
        <w:numPr>
          <w:ilvl w:val="0"/>
          <w:numId w:val="0"/>
        </w:numPr>
      </w:pPr>
      <w:r w:rsidRPr="00D337B1">
        <w:t>4.16.15</w:t>
      </w:r>
      <w:r w:rsidRPr="00D337B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1"/>
        <w:numPr>
          <w:ilvl w:val="0"/>
          <w:numId w:val="0"/>
        </w:numPr>
      </w:pPr>
      <w:r w:rsidRPr="00D337B1">
        <w:t xml:space="preserve">4.16.16 </w:t>
      </w:r>
      <w:r w:rsidRPr="00D337B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1"/>
        <w:numPr>
          <w:ilvl w:val="0"/>
          <w:numId w:val="0"/>
        </w:numPr>
      </w:pPr>
      <w:r w:rsidRPr="00D337B1">
        <w:t>4.16.17</w:t>
      </w:r>
      <w:r w:rsidRPr="00D337B1">
        <w:tab/>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1"/>
        <w:numPr>
          <w:ilvl w:val="0"/>
          <w:numId w:val="0"/>
        </w:numPr>
      </w:pPr>
      <w:r w:rsidRPr="00D337B1">
        <w:rPr>
          <w:rFonts w:eastAsia="MS Gothic"/>
        </w:rPr>
        <w:t xml:space="preserve">4.16.18 </w:t>
      </w:r>
      <w:r w:rsidRPr="00D337B1">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
        <w:numPr>
          <w:ilvl w:val="0"/>
          <w:numId w:val="0"/>
        </w:numPr>
        <w:spacing w:before="0" w:after="0"/>
      </w:pPr>
      <w:bookmarkStart w:id="327" w:name="_Ref314254860"/>
      <w:bookmarkStart w:id="328" w:name="_Ref414296622"/>
      <w:bookmarkStart w:id="329" w:name="_Toc415874684"/>
      <w:bookmarkStart w:id="330" w:name="_Toc534641129"/>
      <w:r w:rsidRPr="00D337B1">
        <w:t>РАЗДЕЛ 5.  ТРЕБОВАНИЯ К УЧАСТНИКАМ ЗАКУПКИ</w:t>
      </w:r>
      <w:bookmarkEnd w:id="327"/>
      <w:bookmarkEnd w:id="328"/>
      <w:bookmarkEnd w:id="329"/>
      <w:bookmarkEnd w:id="330"/>
    </w:p>
    <w:p w14:paraId="14E494CC" w14:textId="77777777" w:rsidR="0026385D" w:rsidRPr="00D337B1" w:rsidRDefault="0026385D" w:rsidP="009A380A">
      <w:pPr>
        <w:pStyle w:val="a0"/>
        <w:numPr>
          <w:ilvl w:val="0"/>
          <w:numId w:val="0"/>
        </w:numPr>
        <w:spacing w:before="0" w:after="0"/>
      </w:pPr>
      <w:bookmarkStart w:id="331" w:name="_Ref414298028"/>
      <w:bookmarkStart w:id="332" w:name="_Toc415874685"/>
      <w:bookmarkStart w:id="333" w:name="_Toc534641130"/>
      <w:r w:rsidRPr="00D337B1">
        <w:t xml:space="preserve">5.1 Общие требования к участникам </w:t>
      </w:r>
      <w:bookmarkEnd w:id="331"/>
      <w:r w:rsidRPr="00D337B1">
        <w:t>закупки</w:t>
      </w:r>
      <w:bookmarkEnd w:id="332"/>
      <w:bookmarkEnd w:id="333"/>
    </w:p>
    <w:p w14:paraId="202D0278" w14:textId="77777777" w:rsidR="0026385D" w:rsidRPr="00D337B1" w:rsidRDefault="0026385D" w:rsidP="009A380A">
      <w:pPr>
        <w:pStyle w:val="a1"/>
        <w:numPr>
          <w:ilvl w:val="0"/>
          <w:numId w:val="0"/>
        </w:numPr>
      </w:pPr>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9C47D72" w14:textId="77777777" w:rsidR="0026385D" w:rsidRPr="00D337B1" w:rsidRDefault="0026385D" w:rsidP="009A380A">
      <w:pPr>
        <w:pStyle w:val="a1"/>
        <w:numPr>
          <w:ilvl w:val="0"/>
          <w:numId w:val="0"/>
        </w:numPr>
      </w:pPr>
      <w:bookmarkStart w:id="334"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020D860A" w14:textId="77777777" w:rsidR="0026385D" w:rsidRPr="00D337B1" w:rsidRDefault="0026385D" w:rsidP="009A380A">
      <w:pPr>
        <w:pStyle w:val="a1"/>
        <w:numPr>
          <w:ilvl w:val="0"/>
          <w:numId w:val="0"/>
        </w:numPr>
      </w:pPr>
      <w:r w:rsidRPr="00D337B1">
        <w:t xml:space="preserve">5.1.3 Полный перечень обязательных требований к </w:t>
      </w:r>
      <w:bookmarkEnd w:id="335"/>
      <w:bookmarkEnd w:id="336"/>
      <w:r w:rsidRPr="00D337B1">
        <w:t xml:space="preserve">участникам закупки указан в </w:t>
      </w:r>
      <w:bookmarkStart w:id="337" w:name="_Hlt311053359"/>
      <w:bookmarkEnd w:id="334"/>
      <w:bookmarkEnd w:id="337"/>
      <w:r w:rsidRPr="00D337B1">
        <w:t>Информационной карте.</w:t>
      </w:r>
    </w:p>
    <w:p w14:paraId="5BDBD86A" w14:textId="77777777" w:rsidR="0026385D" w:rsidRPr="00D337B1" w:rsidRDefault="0026385D" w:rsidP="009A380A">
      <w:pPr>
        <w:pStyle w:val="a1"/>
        <w:numPr>
          <w:ilvl w:val="0"/>
          <w:numId w:val="0"/>
        </w:numPr>
      </w:pPr>
      <w:bookmarkStart w:id="338" w:name="_Ref410727010"/>
      <w:r w:rsidRPr="00D337B1">
        <w:t>5.1.4 В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8"/>
      <w:r w:rsidRPr="00D337B1">
        <w:t>, которым должны соответствовать участники закупки.</w:t>
      </w:r>
    </w:p>
    <w:p w14:paraId="1C0A4FDA" w14:textId="77777777" w:rsidR="0026385D" w:rsidRPr="00D337B1" w:rsidRDefault="0026385D" w:rsidP="009A380A">
      <w:pPr>
        <w:pStyle w:val="a1"/>
        <w:numPr>
          <w:ilvl w:val="0"/>
          <w:numId w:val="0"/>
        </w:numPr>
      </w:pPr>
      <w:r w:rsidRPr="00D337B1">
        <w:t>5.1.5 Для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1"/>
        <w:numPr>
          <w:ilvl w:val="0"/>
          <w:numId w:val="0"/>
        </w:numPr>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1"/>
        <w:numPr>
          <w:ilvl w:val="0"/>
          <w:numId w:val="0"/>
        </w:numPr>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1"/>
        <w:numPr>
          <w:ilvl w:val="0"/>
          <w:numId w:val="0"/>
        </w:numPr>
      </w:pPr>
      <w:bookmarkStart w:id="339"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Pr="00D337B1">
        <w:t>е.</w:t>
      </w:r>
    </w:p>
    <w:p w14:paraId="2471C908" w14:textId="77777777" w:rsidR="0026385D" w:rsidRPr="00D337B1" w:rsidRDefault="0026385D" w:rsidP="009A380A">
      <w:pPr>
        <w:pStyle w:val="a0"/>
        <w:numPr>
          <w:ilvl w:val="0"/>
          <w:numId w:val="0"/>
        </w:numPr>
        <w:spacing w:before="0" w:after="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3C39F858" w14:textId="77777777" w:rsidR="0026385D" w:rsidRPr="00D337B1" w:rsidRDefault="0026385D" w:rsidP="009A380A">
      <w:pPr>
        <w:pStyle w:val="a0"/>
        <w:numPr>
          <w:ilvl w:val="0"/>
          <w:numId w:val="0"/>
        </w:numPr>
        <w:spacing w:before="0" w:after="0"/>
      </w:pPr>
      <w:r w:rsidRPr="00D337B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6F929E7" w14:textId="77777777" w:rsidR="0026385D" w:rsidRPr="00D337B1" w:rsidRDefault="0026385D" w:rsidP="009A380A">
      <w:pPr>
        <w:pStyle w:val="a1"/>
        <w:numPr>
          <w:ilvl w:val="0"/>
          <w:numId w:val="0"/>
        </w:numPr>
      </w:pPr>
      <w:r w:rsidRPr="00D337B1">
        <w:t>5.2.1 Для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1"/>
        <w:numPr>
          <w:ilvl w:val="0"/>
          <w:numId w:val="0"/>
        </w:numPr>
      </w:pPr>
      <w:bookmarkStart w:id="371"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1"/>
    </w:p>
    <w:p w14:paraId="178B9798" w14:textId="77777777" w:rsidR="0026385D" w:rsidRPr="00D337B1" w:rsidRDefault="0026385D" w:rsidP="009A380A">
      <w:pPr>
        <w:pStyle w:val="a2"/>
        <w:numPr>
          <w:ilvl w:val="0"/>
          <w:numId w:val="0"/>
        </w:numPr>
        <w:ind w:left="1985"/>
        <w:outlineLvl w:val="9"/>
      </w:pPr>
      <w:bookmarkStart w:id="372" w:name="_Ref414044093"/>
      <w:r w:rsidRPr="00D337B1">
        <w:t>(1)соответствие нормам Гражданского кодекса Российской Федерации;</w:t>
      </w:r>
      <w:bookmarkEnd w:id="372"/>
    </w:p>
    <w:p w14:paraId="6143729D" w14:textId="77777777" w:rsidR="0026385D" w:rsidRPr="00D337B1" w:rsidRDefault="0026385D" w:rsidP="009A380A">
      <w:pPr>
        <w:pStyle w:val="a2"/>
        <w:numPr>
          <w:ilvl w:val="0"/>
          <w:numId w:val="0"/>
        </w:numPr>
        <w:ind w:left="1985"/>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2"/>
        <w:numPr>
          <w:ilvl w:val="0"/>
          <w:numId w:val="0"/>
        </w:numPr>
        <w:ind w:left="1985"/>
        <w:outlineLvl w:val="9"/>
      </w:pPr>
      <w:bookmarkStart w:id="373"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19F0E96E" w14:textId="77777777" w:rsidR="0026385D" w:rsidRPr="00D337B1" w:rsidRDefault="0026385D" w:rsidP="009A380A">
      <w:pPr>
        <w:pStyle w:val="a2"/>
        <w:numPr>
          <w:ilvl w:val="0"/>
          <w:numId w:val="0"/>
        </w:numPr>
        <w:ind w:left="1985"/>
        <w:outlineLvl w:val="9"/>
      </w:pPr>
      <w:r w:rsidRPr="00D337B1">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2"/>
        <w:numPr>
          <w:ilvl w:val="0"/>
          <w:numId w:val="0"/>
        </w:numPr>
        <w:ind w:left="1985"/>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2"/>
        <w:numPr>
          <w:ilvl w:val="0"/>
          <w:numId w:val="0"/>
        </w:numPr>
        <w:ind w:left="1985"/>
        <w:outlineLvl w:val="9"/>
      </w:pPr>
      <w:bookmarkStart w:id="374" w:name="_Ref414044104"/>
      <w:r w:rsidRPr="00D337B1">
        <w:t>(6)соглашением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5144E92" w14:textId="77777777" w:rsidR="0026385D" w:rsidRPr="00D337B1" w:rsidRDefault="0026385D" w:rsidP="009A380A">
      <w:pPr>
        <w:pStyle w:val="a1"/>
        <w:numPr>
          <w:ilvl w:val="0"/>
          <w:numId w:val="0"/>
        </w:numPr>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1"/>
        <w:numPr>
          <w:ilvl w:val="0"/>
          <w:numId w:val="0"/>
        </w:numPr>
      </w:pPr>
      <w:r w:rsidRPr="00D337B1">
        <w:t>5.2.4 Каждый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1"/>
        <w:numPr>
          <w:ilvl w:val="0"/>
          <w:numId w:val="0"/>
        </w:numPr>
      </w:pPr>
      <w:r w:rsidRPr="00D337B1">
        <w:t>5.2.5 В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1"/>
        <w:numPr>
          <w:ilvl w:val="0"/>
          <w:numId w:val="0"/>
        </w:numPr>
      </w:pPr>
      <w:r w:rsidRPr="00D337B1">
        <w:t>5.2.6 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1"/>
        <w:numPr>
          <w:ilvl w:val="0"/>
          <w:numId w:val="0"/>
        </w:numPr>
      </w:pPr>
      <w:r w:rsidRPr="00D337B1">
        <w:t>5.2.7 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1"/>
        <w:numPr>
          <w:ilvl w:val="0"/>
          <w:numId w:val="0"/>
        </w:numPr>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1"/>
        <w:numPr>
          <w:ilvl w:val="0"/>
          <w:numId w:val="0"/>
        </w:numPr>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1"/>
        <w:numPr>
          <w:ilvl w:val="0"/>
          <w:numId w:val="0"/>
        </w:numPr>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5"/>
        <w:spacing w:after="0" w:line="240" w:lineRule="auto"/>
        <w:jc w:val="both"/>
        <w:rPr>
          <w:rFonts w:ascii="Times New Roman" w:hAnsi="Times New Roman"/>
          <w:sz w:val="24"/>
          <w:szCs w:val="24"/>
        </w:rPr>
      </w:pPr>
    </w:p>
    <w:p w14:paraId="46A7D36D" w14:textId="77777777" w:rsidR="00981DE4" w:rsidRPr="00D337B1" w:rsidRDefault="00981DE4" w:rsidP="009A380A">
      <w:pPr>
        <w:pStyle w:val="a5"/>
        <w:spacing w:after="0" w:line="240" w:lineRule="auto"/>
        <w:jc w:val="both"/>
        <w:rPr>
          <w:rFonts w:ascii="Times New Roman" w:hAnsi="Times New Roman"/>
          <w:sz w:val="24"/>
          <w:szCs w:val="24"/>
        </w:rPr>
      </w:pPr>
    </w:p>
    <w:p w14:paraId="2F66C44E" w14:textId="77777777" w:rsidR="00981DE4" w:rsidRPr="00D337B1" w:rsidRDefault="00981DE4" w:rsidP="009A380A">
      <w:pPr>
        <w:pStyle w:val="a5"/>
        <w:spacing w:after="0" w:line="240" w:lineRule="auto"/>
        <w:jc w:val="both"/>
        <w:rPr>
          <w:rFonts w:ascii="Times New Roman" w:hAnsi="Times New Roman"/>
          <w:sz w:val="24"/>
          <w:szCs w:val="24"/>
        </w:rPr>
      </w:pPr>
    </w:p>
    <w:p w14:paraId="1485B7A9" w14:textId="77777777" w:rsidR="00981DE4" w:rsidRPr="00D337B1" w:rsidRDefault="00981DE4" w:rsidP="009A380A">
      <w:pPr>
        <w:pStyle w:val="a5"/>
        <w:spacing w:after="0" w:line="240" w:lineRule="auto"/>
        <w:jc w:val="both"/>
        <w:rPr>
          <w:rFonts w:ascii="Times New Roman" w:hAnsi="Times New Roman"/>
          <w:sz w:val="24"/>
          <w:szCs w:val="24"/>
        </w:rPr>
      </w:pPr>
    </w:p>
    <w:p w14:paraId="68E38145" w14:textId="77777777" w:rsidR="00981DE4" w:rsidRPr="00D337B1" w:rsidRDefault="00981DE4" w:rsidP="009A380A">
      <w:pPr>
        <w:pStyle w:val="a5"/>
        <w:spacing w:after="0" w:line="240" w:lineRule="auto"/>
        <w:jc w:val="both"/>
        <w:rPr>
          <w:rFonts w:ascii="Times New Roman" w:hAnsi="Times New Roman"/>
          <w:sz w:val="24"/>
          <w:szCs w:val="24"/>
        </w:rPr>
      </w:pPr>
    </w:p>
    <w:p w14:paraId="7AE31AB7" w14:textId="77777777" w:rsidR="00981DE4" w:rsidRPr="00D337B1" w:rsidRDefault="00981DE4" w:rsidP="009A380A">
      <w:pPr>
        <w:pStyle w:val="a5"/>
        <w:spacing w:after="0" w:line="240" w:lineRule="auto"/>
        <w:jc w:val="both"/>
        <w:rPr>
          <w:rFonts w:ascii="Times New Roman" w:hAnsi="Times New Roman"/>
          <w:sz w:val="24"/>
          <w:szCs w:val="24"/>
        </w:rPr>
      </w:pPr>
    </w:p>
    <w:p w14:paraId="7584D8D6" w14:textId="77777777" w:rsidR="00981DE4" w:rsidRPr="00D337B1" w:rsidRDefault="00981DE4" w:rsidP="009A380A">
      <w:pPr>
        <w:pStyle w:val="a5"/>
        <w:spacing w:after="0" w:line="240" w:lineRule="auto"/>
        <w:jc w:val="both"/>
        <w:rPr>
          <w:rFonts w:ascii="Times New Roman" w:hAnsi="Times New Roman"/>
          <w:sz w:val="24"/>
          <w:szCs w:val="24"/>
        </w:rPr>
      </w:pPr>
    </w:p>
    <w:p w14:paraId="047F7B6A" w14:textId="77777777" w:rsidR="00981DE4" w:rsidRPr="00D337B1" w:rsidRDefault="00981DE4" w:rsidP="009A380A">
      <w:pPr>
        <w:pStyle w:val="a5"/>
        <w:spacing w:after="0" w:line="240" w:lineRule="auto"/>
        <w:jc w:val="both"/>
        <w:rPr>
          <w:rFonts w:ascii="Times New Roman" w:hAnsi="Times New Roman"/>
          <w:sz w:val="24"/>
          <w:szCs w:val="24"/>
        </w:rPr>
      </w:pPr>
    </w:p>
    <w:p w14:paraId="29AE33C0" w14:textId="77777777" w:rsidR="00981DE4" w:rsidRPr="00D337B1" w:rsidRDefault="00981DE4" w:rsidP="009A380A">
      <w:pPr>
        <w:pStyle w:val="a5"/>
        <w:spacing w:after="0" w:line="240" w:lineRule="auto"/>
        <w:jc w:val="both"/>
        <w:rPr>
          <w:rFonts w:ascii="Times New Roman" w:hAnsi="Times New Roman"/>
          <w:sz w:val="24"/>
          <w:szCs w:val="24"/>
        </w:rPr>
      </w:pPr>
    </w:p>
    <w:p w14:paraId="1B0426F7" w14:textId="77777777" w:rsidR="00981DE4" w:rsidRPr="00D337B1" w:rsidRDefault="00981DE4" w:rsidP="009A380A">
      <w:pPr>
        <w:pStyle w:val="a5"/>
        <w:spacing w:after="0" w:line="240" w:lineRule="auto"/>
        <w:jc w:val="both"/>
        <w:rPr>
          <w:rFonts w:ascii="Times New Roman" w:hAnsi="Times New Roman"/>
          <w:sz w:val="24"/>
          <w:szCs w:val="24"/>
        </w:rPr>
      </w:pPr>
    </w:p>
    <w:p w14:paraId="09579FE2" w14:textId="77777777" w:rsidR="00981DE4" w:rsidRPr="00D337B1" w:rsidRDefault="00981DE4" w:rsidP="009A380A">
      <w:pPr>
        <w:pStyle w:val="a5"/>
        <w:spacing w:after="0" w:line="240" w:lineRule="auto"/>
        <w:jc w:val="both"/>
        <w:rPr>
          <w:rFonts w:ascii="Times New Roman" w:hAnsi="Times New Roman"/>
          <w:sz w:val="24"/>
          <w:szCs w:val="24"/>
        </w:rPr>
      </w:pPr>
    </w:p>
    <w:p w14:paraId="019D65E4" w14:textId="77777777" w:rsidR="00981DE4" w:rsidRPr="00D337B1" w:rsidRDefault="00981DE4" w:rsidP="009A380A">
      <w:pPr>
        <w:pStyle w:val="a5"/>
        <w:spacing w:after="0" w:line="240" w:lineRule="auto"/>
        <w:jc w:val="both"/>
        <w:rPr>
          <w:rFonts w:ascii="Times New Roman" w:hAnsi="Times New Roman"/>
          <w:sz w:val="24"/>
          <w:szCs w:val="24"/>
        </w:rPr>
      </w:pPr>
    </w:p>
    <w:p w14:paraId="0E5A8591" w14:textId="77777777" w:rsidR="00981DE4" w:rsidRPr="00D337B1" w:rsidRDefault="00981DE4" w:rsidP="009A380A">
      <w:pPr>
        <w:pStyle w:val="a5"/>
        <w:spacing w:after="0" w:line="240" w:lineRule="auto"/>
        <w:jc w:val="both"/>
        <w:rPr>
          <w:rFonts w:ascii="Times New Roman" w:hAnsi="Times New Roman"/>
          <w:sz w:val="24"/>
          <w:szCs w:val="24"/>
        </w:rPr>
      </w:pPr>
    </w:p>
    <w:p w14:paraId="41C2C5D2" w14:textId="77777777" w:rsidR="00981DE4" w:rsidRPr="00D337B1" w:rsidRDefault="00981DE4" w:rsidP="009A380A">
      <w:pPr>
        <w:pStyle w:val="a5"/>
        <w:spacing w:after="0" w:line="240" w:lineRule="auto"/>
        <w:jc w:val="both"/>
        <w:rPr>
          <w:rFonts w:ascii="Times New Roman" w:hAnsi="Times New Roman"/>
          <w:sz w:val="24"/>
          <w:szCs w:val="24"/>
        </w:rPr>
      </w:pPr>
    </w:p>
    <w:p w14:paraId="682BECD4" w14:textId="77777777" w:rsidR="00981DE4" w:rsidRPr="00D337B1" w:rsidRDefault="00981DE4" w:rsidP="009A380A">
      <w:pPr>
        <w:pStyle w:val="a5"/>
        <w:spacing w:after="0" w:line="240" w:lineRule="auto"/>
        <w:jc w:val="both"/>
        <w:rPr>
          <w:rFonts w:ascii="Times New Roman" w:hAnsi="Times New Roman"/>
          <w:sz w:val="24"/>
          <w:szCs w:val="24"/>
        </w:rPr>
      </w:pPr>
    </w:p>
    <w:p w14:paraId="782979F2" w14:textId="77777777" w:rsidR="00981DE4" w:rsidRPr="00D337B1" w:rsidRDefault="00981DE4" w:rsidP="009A380A">
      <w:pPr>
        <w:pStyle w:val="a5"/>
        <w:spacing w:after="0" w:line="240" w:lineRule="auto"/>
        <w:jc w:val="both"/>
        <w:rPr>
          <w:rFonts w:ascii="Times New Roman" w:hAnsi="Times New Roman"/>
          <w:sz w:val="24"/>
          <w:szCs w:val="24"/>
        </w:rPr>
      </w:pPr>
    </w:p>
    <w:p w14:paraId="6A383F8F" w14:textId="77777777" w:rsidR="00981DE4" w:rsidRPr="00D337B1" w:rsidRDefault="00981DE4" w:rsidP="009A380A">
      <w:pPr>
        <w:pStyle w:val="a5"/>
        <w:spacing w:after="0" w:line="240" w:lineRule="auto"/>
        <w:jc w:val="both"/>
        <w:rPr>
          <w:rFonts w:ascii="Times New Roman" w:hAnsi="Times New Roman"/>
          <w:sz w:val="24"/>
          <w:szCs w:val="24"/>
        </w:rPr>
      </w:pPr>
    </w:p>
    <w:p w14:paraId="0AEB3A87" w14:textId="77777777" w:rsidR="00981DE4" w:rsidRPr="00D337B1" w:rsidRDefault="00981DE4" w:rsidP="009A380A">
      <w:pPr>
        <w:pStyle w:val="a5"/>
        <w:spacing w:after="0" w:line="240" w:lineRule="auto"/>
        <w:jc w:val="both"/>
        <w:rPr>
          <w:rFonts w:ascii="Times New Roman" w:hAnsi="Times New Roman"/>
          <w:sz w:val="24"/>
          <w:szCs w:val="24"/>
        </w:rPr>
      </w:pPr>
    </w:p>
    <w:p w14:paraId="7D30FDE5" w14:textId="77777777" w:rsidR="00981DE4" w:rsidRPr="00D337B1" w:rsidRDefault="00981DE4" w:rsidP="009A380A">
      <w:pPr>
        <w:pStyle w:val="a5"/>
        <w:spacing w:after="0" w:line="240" w:lineRule="auto"/>
        <w:jc w:val="both"/>
        <w:rPr>
          <w:rFonts w:ascii="Times New Roman" w:hAnsi="Times New Roman"/>
          <w:sz w:val="24"/>
          <w:szCs w:val="24"/>
        </w:rPr>
      </w:pPr>
    </w:p>
    <w:p w14:paraId="5B892483" w14:textId="77777777" w:rsidR="00981DE4" w:rsidRPr="00D337B1" w:rsidRDefault="00981DE4" w:rsidP="009A380A">
      <w:pPr>
        <w:pStyle w:val="a5"/>
        <w:spacing w:after="0" w:line="240" w:lineRule="auto"/>
        <w:jc w:val="both"/>
        <w:rPr>
          <w:rFonts w:ascii="Times New Roman" w:hAnsi="Times New Roman"/>
          <w:sz w:val="24"/>
          <w:szCs w:val="24"/>
        </w:rPr>
      </w:pPr>
    </w:p>
    <w:p w14:paraId="374AAC34" w14:textId="77777777" w:rsidR="00981DE4" w:rsidRPr="00D337B1" w:rsidRDefault="00981DE4" w:rsidP="009A380A">
      <w:pPr>
        <w:pStyle w:val="a5"/>
        <w:spacing w:after="0" w:line="240" w:lineRule="auto"/>
        <w:jc w:val="both"/>
        <w:rPr>
          <w:rFonts w:ascii="Times New Roman" w:hAnsi="Times New Roman"/>
          <w:sz w:val="24"/>
          <w:szCs w:val="24"/>
        </w:rPr>
      </w:pPr>
    </w:p>
    <w:p w14:paraId="46BD0EF9" w14:textId="77777777" w:rsidR="00981DE4" w:rsidRPr="00D337B1" w:rsidRDefault="00981DE4" w:rsidP="009A380A">
      <w:pPr>
        <w:pStyle w:val="a5"/>
        <w:spacing w:after="0" w:line="240" w:lineRule="auto"/>
        <w:jc w:val="both"/>
        <w:rPr>
          <w:rFonts w:ascii="Times New Roman" w:hAnsi="Times New Roman"/>
          <w:sz w:val="24"/>
          <w:szCs w:val="24"/>
        </w:rPr>
      </w:pPr>
    </w:p>
    <w:p w14:paraId="5DF43641" w14:textId="77777777" w:rsidR="00981DE4" w:rsidRPr="00D337B1" w:rsidRDefault="00981DE4" w:rsidP="009A380A">
      <w:pPr>
        <w:pStyle w:val="a5"/>
        <w:spacing w:after="0" w:line="240" w:lineRule="auto"/>
        <w:jc w:val="both"/>
        <w:rPr>
          <w:rFonts w:ascii="Times New Roman" w:hAnsi="Times New Roman"/>
          <w:sz w:val="24"/>
          <w:szCs w:val="24"/>
        </w:rPr>
      </w:pPr>
    </w:p>
    <w:p w14:paraId="7CD2469C" w14:textId="77777777" w:rsidR="00981DE4" w:rsidRPr="00D337B1" w:rsidRDefault="00981DE4" w:rsidP="009A380A">
      <w:pPr>
        <w:pStyle w:val="a5"/>
        <w:spacing w:after="0" w:line="240" w:lineRule="auto"/>
        <w:jc w:val="both"/>
        <w:rPr>
          <w:rFonts w:ascii="Times New Roman" w:hAnsi="Times New Roman"/>
          <w:sz w:val="24"/>
          <w:szCs w:val="24"/>
        </w:rPr>
      </w:pPr>
    </w:p>
    <w:p w14:paraId="29EBB733" w14:textId="77777777" w:rsidR="00981DE4" w:rsidRPr="00D337B1" w:rsidRDefault="00981DE4" w:rsidP="009A380A">
      <w:pPr>
        <w:pStyle w:val="a5"/>
        <w:spacing w:after="0" w:line="240" w:lineRule="auto"/>
        <w:jc w:val="both"/>
        <w:rPr>
          <w:rFonts w:ascii="Times New Roman" w:hAnsi="Times New Roman"/>
          <w:sz w:val="24"/>
          <w:szCs w:val="24"/>
        </w:rPr>
      </w:pPr>
    </w:p>
    <w:p w14:paraId="52DFE1FD" w14:textId="77777777" w:rsidR="00981DE4" w:rsidRPr="00D337B1" w:rsidRDefault="00981DE4" w:rsidP="009A380A">
      <w:pPr>
        <w:pStyle w:val="a5"/>
        <w:spacing w:after="0" w:line="240" w:lineRule="auto"/>
        <w:jc w:val="both"/>
        <w:rPr>
          <w:rFonts w:ascii="Times New Roman" w:hAnsi="Times New Roman"/>
          <w:sz w:val="24"/>
          <w:szCs w:val="24"/>
        </w:rPr>
      </w:pPr>
    </w:p>
    <w:p w14:paraId="71ED852B" w14:textId="77777777" w:rsidR="00981DE4" w:rsidRPr="00D337B1" w:rsidRDefault="00981DE4" w:rsidP="009A380A">
      <w:pPr>
        <w:pStyle w:val="a5"/>
        <w:spacing w:after="0" w:line="240" w:lineRule="auto"/>
        <w:jc w:val="both"/>
        <w:rPr>
          <w:rFonts w:ascii="Times New Roman" w:hAnsi="Times New Roman"/>
          <w:sz w:val="24"/>
          <w:szCs w:val="24"/>
        </w:rPr>
      </w:pPr>
    </w:p>
    <w:p w14:paraId="401AAFCB" w14:textId="77777777" w:rsidR="00981DE4" w:rsidRPr="00D337B1" w:rsidRDefault="00981DE4" w:rsidP="009A380A">
      <w:pPr>
        <w:pStyle w:val="a5"/>
        <w:spacing w:after="0" w:line="240" w:lineRule="auto"/>
        <w:jc w:val="both"/>
        <w:rPr>
          <w:rFonts w:ascii="Times New Roman" w:hAnsi="Times New Roman"/>
          <w:sz w:val="24"/>
          <w:szCs w:val="24"/>
        </w:rPr>
      </w:pPr>
    </w:p>
    <w:p w14:paraId="5AD6CB3F" w14:textId="77777777" w:rsidR="00981DE4" w:rsidRPr="00D337B1" w:rsidRDefault="00981DE4" w:rsidP="009A380A">
      <w:pPr>
        <w:pStyle w:val="a5"/>
        <w:spacing w:after="0" w:line="240" w:lineRule="auto"/>
        <w:jc w:val="both"/>
        <w:rPr>
          <w:rFonts w:ascii="Times New Roman" w:hAnsi="Times New Roman"/>
          <w:sz w:val="24"/>
          <w:szCs w:val="24"/>
        </w:rPr>
      </w:pPr>
    </w:p>
    <w:p w14:paraId="7D401B2E" w14:textId="77777777" w:rsidR="00981DE4" w:rsidRPr="00D337B1" w:rsidRDefault="00981DE4" w:rsidP="009A380A">
      <w:pPr>
        <w:pStyle w:val="a5"/>
        <w:spacing w:after="0" w:line="240" w:lineRule="auto"/>
        <w:jc w:val="both"/>
        <w:rPr>
          <w:rFonts w:ascii="Times New Roman" w:hAnsi="Times New Roman"/>
          <w:sz w:val="24"/>
          <w:szCs w:val="24"/>
        </w:rPr>
      </w:pPr>
    </w:p>
    <w:p w14:paraId="1F5FB81D" w14:textId="77777777" w:rsidR="00981DE4" w:rsidRPr="00D337B1" w:rsidRDefault="00981DE4" w:rsidP="009A380A">
      <w:pPr>
        <w:pStyle w:val="a5"/>
        <w:spacing w:after="0" w:line="240" w:lineRule="auto"/>
        <w:jc w:val="both"/>
        <w:rPr>
          <w:rFonts w:ascii="Times New Roman" w:hAnsi="Times New Roman"/>
          <w:sz w:val="24"/>
          <w:szCs w:val="24"/>
        </w:rPr>
      </w:pPr>
    </w:p>
    <w:p w14:paraId="3626E283" w14:textId="77777777" w:rsidR="00981DE4" w:rsidRPr="00D337B1" w:rsidRDefault="00981DE4" w:rsidP="009A380A">
      <w:pPr>
        <w:pStyle w:val="a5"/>
        <w:spacing w:after="0" w:line="240" w:lineRule="auto"/>
        <w:jc w:val="both"/>
        <w:rPr>
          <w:rFonts w:ascii="Times New Roman" w:hAnsi="Times New Roman"/>
          <w:sz w:val="24"/>
          <w:szCs w:val="24"/>
        </w:rPr>
      </w:pPr>
    </w:p>
    <w:p w14:paraId="0CCC9B5A" w14:textId="77777777" w:rsidR="00EF2353" w:rsidRPr="00D337B1" w:rsidRDefault="00EF2353" w:rsidP="009A380A">
      <w:pPr>
        <w:pStyle w:val="a5"/>
        <w:spacing w:after="0" w:line="240" w:lineRule="auto"/>
        <w:jc w:val="both"/>
        <w:rPr>
          <w:rFonts w:ascii="Times New Roman" w:hAnsi="Times New Roman"/>
          <w:sz w:val="24"/>
          <w:szCs w:val="24"/>
        </w:rPr>
      </w:pPr>
    </w:p>
    <w:p w14:paraId="2070846B" w14:textId="77777777" w:rsidR="00EF2353" w:rsidRPr="00D337B1" w:rsidRDefault="00EF2353" w:rsidP="009A380A">
      <w:pPr>
        <w:pStyle w:val="a5"/>
        <w:spacing w:after="0" w:line="240" w:lineRule="auto"/>
        <w:jc w:val="both"/>
        <w:rPr>
          <w:rFonts w:ascii="Times New Roman" w:hAnsi="Times New Roman"/>
          <w:sz w:val="24"/>
          <w:szCs w:val="24"/>
        </w:rPr>
      </w:pPr>
    </w:p>
    <w:p w14:paraId="1794C39B" w14:textId="77777777" w:rsidR="00EF2353" w:rsidRPr="00D337B1" w:rsidRDefault="00EF2353" w:rsidP="009A380A">
      <w:pPr>
        <w:pStyle w:val="a5"/>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43EE16CB" w14:textId="7C3113E6" w:rsidR="007A0A4F" w:rsidRPr="00D337B1" w:rsidRDefault="007A0A4F" w:rsidP="00E74421">
      <w:pPr>
        <w:pStyle w:val="a"/>
        <w:numPr>
          <w:ilvl w:val="0"/>
          <w:numId w:val="0"/>
        </w:numPr>
        <w:spacing w:before="0" w:after="0"/>
        <w:ind w:firstLine="993"/>
      </w:pPr>
      <w:bookmarkStart w:id="375" w:name="_Toc534641133"/>
      <w:bookmarkStart w:id="376" w:name="_Ref314161291"/>
      <w:bookmarkStart w:id="377" w:name="_Toc415874696"/>
      <w:bookmarkStart w:id="378" w:name="_Ref414291981"/>
      <w:bookmarkStart w:id="379" w:name="_Ref312030749"/>
      <w:r w:rsidRPr="00D337B1">
        <w:t>РАЗДЕЛ 6. ИНФОРМАЦИОННАЯ КАРТА</w:t>
      </w:r>
      <w:bookmarkEnd w:id="375"/>
      <w:bookmarkEnd w:id="376"/>
      <w:bookmarkEnd w:id="377"/>
      <w:bookmarkEnd w:id="378"/>
      <w:bookmarkEnd w:id="379"/>
    </w:p>
    <w:tbl>
      <w:tblPr>
        <w:tblpPr w:leftFromText="180" w:rightFromText="180" w:horzAnchor="page" w:tblpX="1" w:tblpY="1103"/>
        <w:tblW w:w="2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212"/>
        <w:gridCol w:w="1985"/>
        <w:gridCol w:w="304"/>
        <w:gridCol w:w="8556"/>
        <w:gridCol w:w="404"/>
        <w:gridCol w:w="9618"/>
      </w:tblGrid>
      <w:tr w:rsidR="007A0A4F" w:rsidRPr="00D337B1" w14:paraId="335AF73F"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ED52F3" w14:textId="77777777" w:rsidR="007A0A4F" w:rsidRPr="00E74421" w:rsidRDefault="007A0A4F" w:rsidP="00E74421">
            <w:pPr>
              <w:pStyle w:val="aff3"/>
              <w:spacing w:after="0" w:line="240" w:lineRule="auto"/>
              <w:jc w:val="center"/>
              <w:rPr>
                <w:rFonts w:ascii="Times New Roman" w:hAnsi="Times New Roman"/>
                <w:b/>
                <w:lang w:eastAsia="en-US"/>
              </w:rPr>
            </w:pPr>
            <w:r w:rsidRPr="00E74421">
              <w:rPr>
                <w:rFonts w:ascii="Times New Roman" w:hAnsi="Times New Roman"/>
                <w:b/>
              </w:rPr>
              <w:t>№ пункта</w:t>
            </w:r>
          </w:p>
        </w:tc>
        <w:tc>
          <w:tcPr>
            <w:tcW w:w="219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E93E8A6" w14:textId="77777777" w:rsidR="007A0A4F" w:rsidRPr="00E74421" w:rsidRDefault="007A0A4F" w:rsidP="00E74421">
            <w:pPr>
              <w:spacing w:after="0" w:line="240" w:lineRule="auto"/>
              <w:jc w:val="center"/>
              <w:rPr>
                <w:rFonts w:ascii="Times New Roman" w:hAnsi="Times New Roman" w:cs="Times New Roman"/>
                <w:b/>
                <w:lang w:eastAsia="en-US"/>
              </w:rPr>
            </w:pPr>
            <w:r w:rsidRPr="00E74421">
              <w:rPr>
                <w:rFonts w:ascii="Times New Roman" w:hAnsi="Times New Roman" w:cs="Times New Roman"/>
                <w:b/>
              </w:rPr>
              <w:t>Наименование пункта</w:t>
            </w:r>
          </w:p>
        </w:tc>
        <w:tc>
          <w:tcPr>
            <w:tcW w:w="886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B51273C" w14:textId="77777777" w:rsidR="007A0A4F" w:rsidRPr="00E74421" w:rsidRDefault="007A0A4F" w:rsidP="00E74421">
            <w:pPr>
              <w:spacing w:after="0" w:line="240" w:lineRule="auto"/>
              <w:jc w:val="center"/>
              <w:rPr>
                <w:rFonts w:ascii="Times New Roman" w:hAnsi="Times New Roman" w:cs="Times New Roman"/>
                <w:b/>
                <w:lang w:eastAsia="en-US"/>
              </w:rPr>
            </w:pPr>
            <w:r w:rsidRPr="00E74421">
              <w:rPr>
                <w:rFonts w:ascii="Times New Roman" w:hAnsi="Times New Roman" w:cs="Times New Roman"/>
                <w:b/>
              </w:rPr>
              <w:t>Содержание</w:t>
            </w:r>
          </w:p>
        </w:tc>
      </w:tr>
      <w:tr w:rsidR="007A0A4F" w:rsidRPr="00D337B1" w14:paraId="2A112AB0" w14:textId="77777777" w:rsidTr="00E86DA5">
        <w:trPr>
          <w:gridAfter w:val="2"/>
          <w:wAfter w:w="10022" w:type="dxa"/>
          <w:trHeight w:val="983"/>
        </w:trPr>
        <w:tc>
          <w:tcPr>
            <w:tcW w:w="639" w:type="dxa"/>
            <w:tcBorders>
              <w:top w:val="single" w:sz="4" w:space="0" w:color="auto"/>
              <w:left w:val="single" w:sz="4" w:space="0" w:color="auto"/>
              <w:bottom w:val="single" w:sz="4" w:space="0" w:color="auto"/>
              <w:right w:val="single" w:sz="4" w:space="0" w:color="auto"/>
            </w:tcBorders>
          </w:tcPr>
          <w:p w14:paraId="43CC0C8B"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197" w:type="dxa"/>
            <w:gridSpan w:val="2"/>
            <w:tcBorders>
              <w:top w:val="single" w:sz="4" w:space="0" w:color="auto"/>
              <w:left w:val="single" w:sz="4" w:space="0" w:color="auto"/>
              <w:bottom w:val="single" w:sz="4" w:space="0" w:color="auto"/>
              <w:right w:val="single" w:sz="4" w:space="0" w:color="auto"/>
            </w:tcBorders>
            <w:hideMark/>
          </w:tcPr>
          <w:p w14:paraId="060A167A" w14:textId="77777777" w:rsidR="007A0A4F" w:rsidRPr="00E74421" w:rsidRDefault="007A0A4F" w:rsidP="00E74421">
            <w:pPr>
              <w:spacing w:after="0" w:line="240" w:lineRule="auto"/>
              <w:rPr>
                <w:rFonts w:ascii="Times New Roman" w:hAnsi="Times New Roman" w:cs="Times New Roman"/>
              </w:rPr>
            </w:pPr>
            <w:r w:rsidRPr="00E74421">
              <w:rPr>
                <w:rFonts w:ascii="Times New Roman" w:hAnsi="Times New Roman" w:cs="Times New Roman"/>
              </w:rPr>
              <w:t xml:space="preserve">Предмет договора, </w:t>
            </w:r>
            <w:proofErr w:type="gramStart"/>
            <w:r w:rsidRPr="00E74421">
              <w:rPr>
                <w:rFonts w:ascii="Times New Roman" w:hAnsi="Times New Roman" w:cs="Times New Roman"/>
              </w:rPr>
              <w:t>право</w:t>
            </w:r>
            <w:proofErr w:type="gramEnd"/>
            <w:r w:rsidRPr="00E74421">
              <w:rPr>
                <w:rFonts w:ascii="Times New Roman" w:hAnsi="Times New Roman" w:cs="Times New Roman"/>
              </w:rPr>
              <w:t xml:space="preserve"> на заключение которого является предметом закупки</w:t>
            </w:r>
          </w:p>
        </w:tc>
        <w:tc>
          <w:tcPr>
            <w:tcW w:w="8860" w:type="dxa"/>
            <w:gridSpan w:val="2"/>
            <w:tcBorders>
              <w:top w:val="single" w:sz="4" w:space="0" w:color="auto"/>
              <w:left w:val="single" w:sz="4" w:space="0" w:color="auto"/>
              <w:bottom w:val="single" w:sz="4" w:space="0" w:color="auto"/>
              <w:right w:val="single" w:sz="4" w:space="0" w:color="auto"/>
            </w:tcBorders>
            <w:vAlign w:val="center"/>
            <w:hideMark/>
          </w:tcPr>
          <w:p w14:paraId="4C0D01F6" w14:textId="1653BB5B" w:rsidR="007A0A4F" w:rsidRPr="00E74421" w:rsidRDefault="000A0473" w:rsidP="00E74421">
            <w:pPr>
              <w:suppressLineNumbers/>
              <w:tabs>
                <w:tab w:val="left" w:pos="709"/>
                <w:tab w:val="center" w:pos="4677"/>
                <w:tab w:val="right" w:pos="9355"/>
              </w:tabs>
              <w:suppressAutoHyphens/>
              <w:spacing w:after="0" w:line="240" w:lineRule="auto"/>
              <w:rPr>
                <w:rFonts w:ascii="Times New Roman" w:eastAsia="Times New Roman" w:hAnsi="Times New Roman" w:cs="Times New Roman"/>
              </w:rPr>
            </w:pPr>
            <w:r w:rsidRPr="00E74421">
              <w:rPr>
                <w:rFonts w:ascii="Times New Roman" w:hAnsi="Times New Roman" w:cs="Times New Roman"/>
              </w:rPr>
              <w:t xml:space="preserve">Выполнение проектных работ, изготовление ПНР ТГУ и поставка по адресу: </w:t>
            </w:r>
            <w:proofErr w:type="gramStart"/>
            <w:r w:rsidRPr="00E74421">
              <w:rPr>
                <w:rFonts w:ascii="Times New Roman" w:hAnsi="Times New Roman" w:cs="Times New Roman"/>
              </w:rPr>
              <w:t>Выборгский район, МО «Рощинское ГП», п. Рощино, ул. Привокзальная, д. 2б.</w:t>
            </w:r>
            <w:proofErr w:type="gramEnd"/>
          </w:p>
        </w:tc>
      </w:tr>
      <w:tr w:rsidR="007A0A4F" w:rsidRPr="00CC562F" w14:paraId="2951D962"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6F9F6020"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197" w:type="dxa"/>
            <w:gridSpan w:val="2"/>
            <w:tcBorders>
              <w:top w:val="single" w:sz="4" w:space="0" w:color="auto"/>
              <w:left w:val="single" w:sz="4" w:space="0" w:color="auto"/>
              <w:bottom w:val="single" w:sz="4" w:space="0" w:color="auto"/>
              <w:right w:val="single" w:sz="4" w:space="0" w:color="auto"/>
            </w:tcBorders>
            <w:hideMark/>
          </w:tcPr>
          <w:p w14:paraId="5037A2AF"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Заказчик</w:t>
            </w:r>
          </w:p>
        </w:tc>
        <w:tc>
          <w:tcPr>
            <w:tcW w:w="8860" w:type="dxa"/>
            <w:gridSpan w:val="2"/>
            <w:tcBorders>
              <w:top w:val="single" w:sz="4" w:space="0" w:color="auto"/>
              <w:left w:val="single" w:sz="4" w:space="0" w:color="auto"/>
              <w:bottom w:val="single" w:sz="4" w:space="0" w:color="auto"/>
              <w:right w:val="single" w:sz="4" w:space="0" w:color="auto"/>
            </w:tcBorders>
            <w:hideMark/>
          </w:tcPr>
          <w:p w14:paraId="0169058B"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Наименование: Акционерное общество «</w:t>
            </w:r>
            <w:proofErr w:type="spellStart"/>
            <w:r w:rsidRPr="00E74421">
              <w:rPr>
                <w:rFonts w:ascii="Times New Roman" w:hAnsi="Times New Roman" w:cs="Times New Roman"/>
              </w:rPr>
              <w:t>Выборгтеплоэнерго</w:t>
            </w:r>
            <w:proofErr w:type="spellEnd"/>
            <w:r w:rsidRPr="00E74421">
              <w:rPr>
                <w:rFonts w:ascii="Times New Roman" w:hAnsi="Times New Roman" w:cs="Times New Roman"/>
              </w:rPr>
              <w:t>»</w:t>
            </w:r>
          </w:p>
          <w:p w14:paraId="3506638A" w14:textId="77777777" w:rsidR="007A0A4F" w:rsidRPr="00E74421" w:rsidRDefault="007A0A4F" w:rsidP="00E74421">
            <w:pPr>
              <w:spacing w:after="0" w:line="240" w:lineRule="auto"/>
              <w:rPr>
                <w:rFonts w:ascii="Times New Roman" w:hAnsi="Times New Roman" w:cs="Times New Roman"/>
              </w:rPr>
            </w:pPr>
            <w:proofErr w:type="gramStart"/>
            <w:r w:rsidRPr="00E74421">
              <w:rPr>
                <w:rFonts w:ascii="Times New Roman" w:hAnsi="Times New Roman" w:cs="Times New Roman"/>
              </w:rPr>
              <w:t>Место нахождения: 188800, Ленинградская область, г. Выборг, ул. Сухова, д.2</w:t>
            </w:r>
            <w:proofErr w:type="gramEnd"/>
          </w:p>
          <w:p w14:paraId="512567E5" w14:textId="77777777" w:rsidR="007A0A4F" w:rsidRPr="00E74421" w:rsidRDefault="007A0A4F" w:rsidP="00E74421">
            <w:pPr>
              <w:spacing w:after="0" w:line="240" w:lineRule="auto"/>
              <w:rPr>
                <w:rFonts w:ascii="Times New Roman" w:hAnsi="Times New Roman" w:cs="Times New Roman"/>
              </w:rPr>
            </w:pPr>
            <w:proofErr w:type="gramStart"/>
            <w:r w:rsidRPr="00E74421">
              <w:rPr>
                <w:rFonts w:ascii="Times New Roman" w:hAnsi="Times New Roman" w:cs="Times New Roman"/>
              </w:rPr>
              <w:t>Почтовый адрес: 188800, Ленинградская область, г. Выборг, ул. Сухова, д.2</w:t>
            </w:r>
            <w:proofErr w:type="gramEnd"/>
          </w:p>
          <w:p w14:paraId="230F9B77" w14:textId="77777777" w:rsidR="007A0A4F" w:rsidRPr="00E74421" w:rsidRDefault="007A0A4F" w:rsidP="00E74421">
            <w:pPr>
              <w:spacing w:after="0" w:line="240" w:lineRule="auto"/>
              <w:rPr>
                <w:rFonts w:ascii="Times New Roman" w:hAnsi="Times New Roman" w:cs="Times New Roman"/>
              </w:rPr>
            </w:pPr>
            <w:r w:rsidRPr="00E74421">
              <w:rPr>
                <w:rFonts w:ascii="Times New Roman" w:hAnsi="Times New Roman" w:cs="Times New Roman"/>
              </w:rPr>
              <w:t xml:space="preserve">Официальный сайт: </w:t>
            </w:r>
            <w:hyperlink r:id="rId10" w:history="1">
              <w:r w:rsidRPr="00E74421">
                <w:rPr>
                  <w:rStyle w:val="affa"/>
                  <w:rFonts w:ascii="Times New Roman" w:hAnsi="Times New Roman" w:cs="Times New Roman"/>
                </w:rPr>
                <w:t>http://www.wpts.vbg.ru</w:t>
              </w:r>
            </w:hyperlink>
            <w:r w:rsidRPr="00E74421">
              <w:rPr>
                <w:rFonts w:ascii="Times New Roman" w:hAnsi="Times New Roman" w:cs="Times New Roman"/>
              </w:rPr>
              <w:t xml:space="preserve"> </w:t>
            </w:r>
          </w:p>
          <w:p w14:paraId="28CBE92B" w14:textId="77777777" w:rsidR="007A0A4F" w:rsidRPr="00E74421" w:rsidRDefault="007A0A4F" w:rsidP="00E74421">
            <w:pPr>
              <w:spacing w:after="0" w:line="240" w:lineRule="auto"/>
              <w:rPr>
                <w:rFonts w:ascii="Times New Roman" w:hAnsi="Times New Roman" w:cs="Times New Roman"/>
              </w:rPr>
            </w:pPr>
            <w:r w:rsidRPr="00E74421">
              <w:rPr>
                <w:rFonts w:ascii="Times New Roman" w:hAnsi="Times New Roman" w:cs="Times New Roman"/>
              </w:rPr>
              <w:t xml:space="preserve">Контактное лицо по процедуре закупки (Ф.И.О.): Макарова Марина Александровна (81378)33363, </w:t>
            </w:r>
            <w:r w:rsidRPr="00E74421">
              <w:rPr>
                <w:rFonts w:ascii="Times New Roman" w:hAnsi="Times New Roman" w:cs="Times New Roman"/>
                <w:lang w:val="en-US"/>
              </w:rPr>
              <w:t>marina</w:t>
            </w:r>
            <w:r w:rsidRPr="00E74421">
              <w:rPr>
                <w:rFonts w:ascii="Times New Roman" w:hAnsi="Times New Roman" w:cs="Times New Roman"/>
              </w:rPr>
              <w:t>.</w:t>
            </w:r>
            <w:proofErr w:type="spellStart"/>
            <w:r w:rsidRPr="00E74421">
              <w:rPr>
                <w:rFonts w:ascii="Times New Roman" w:hAnsi="Times New Roman" w:cs="Times New Roman"/>
                <w:lang w:val="en-US"/>
              </w:rPr>
              <w:t>makarova</w:t>
            </w:r>
            <w:proofErr w:type="spellEnd"/>
            <w:r w:rsidRPr="00E74421">
              <w:rPr>
                <w:rFonts w:ascii="Times New Roman" w:hAnsi="Times New Roman" w:cs="Times New Roman"/>
              </w:rPr>
              <w:t>1971@</w:t>
            </w:r>
            <w:r w:rsidRPr="00E74421">
              <w:rPr>
                <w:rFonts w:ascii="Times New Roman" w:hAnsi="Times New Roman" w:cs="Times New Roman"/>
                <w:lang w:val="en-US"/>
              </w:rPr>
              <w:t>mail</w:t>
            </w:r>
            <w:r w:rsidRPr="00E74421">
              <w:rPr>
                <w:rFonts w:ascii="Times New Roman" w:hAnsi="Times New Roman" w:cs="Times New Roman"/>
              </w:rPr>
              <w:t>.</w:t>
            </w:r>
            <w:proofErr w:type="spellStart"/>
            <w:r w:rsidRPr="00E74421">
              <w:rPr>
                <w:rFonts w:ascii="Times New Roman" w:hAnsi="Times New Roman" w:cs="Times New Roman"/>
                <w:lang w:val="en-US"/>
              </w:rPr>
              <w:t>ru</w:t>
            </w:r>
            <w:proofErr w:type="spellEnd"/>
          </w:p>
          <w:p w14:paraId="31BCCE4B" w14:textId="77777777" w:rsidR="007A0A4F" w:rsidRPr="00E74421" w:rsidRDefault="007A0A4F" w:rsidP="00E74421">
            <w:pPr>
              <w:spacing w:after="0" w:line="240" w:lineRule="auto"/>
              <w:rPr>
                <w:rFonts w:ascii="Times New Roman" w:hAnsi="Times New Roman" w:cs="Times New Roman"/>
              </w:rPr>
            </w:pPr>
            <w:r w:rsidRPr="00E74421">
              <w:rPr>
                <w:rFonts w:ascii="Times New Roman" w:hAnsi="Times New Roman" w:cs="Times New Roman"/>
              </w:rPr>
              <w:t xml:space="preserve">Контактное лицо по техническому заданию (Ф.И.О.): </w:t>
            </w:r>
          </w:p>
          <w:p w14:paraId="3342EB83" w14:textId="25FBAFA7" w:rsidR="007A0A4F" w:rsidRPr="00E74421" w:rsidRDefault="003A092D" w:rsidP="00E74421">
            <w:pPr>
              <w:spacing w:after="0" w:line="240" w:lineRule="auto"/>
              <w:rPr>
                <w:rFonts w:ascii="Times New Roman" w:hAnsi="Times New Roman" w:cs="Times New Roman"/>
                <w:lang w:eastAsia="en-US"/>
              </w:rPr>
            </w:pPr>
            <w:r w:rsidRPr="00E74421">
              <w:rPr>
                <w:rFonts w:ascii="Times New Roman" w:hAnsi="Times New Roman" w:cs="Times New Roman"/>
                <w:lang w:eastAsia="en-US"/>
              </w:rPr>
              <w:t>Прохорова Екатерина Игоревна</w:t>
            </w:r>
            <w:r w:rsidR="007A0A4F" w:rsidRPr="00E74421">
              <w:rPr>
                <w:rFonts w:ascii="Times New Roman" w:hAnsi="Times New Roman" w:cs="Times New Roman"/>
                <w:lang w:eastAsia="en-US"/>
              </w:rPr>
              <w:t xml:space="preserve"> +79</w:t>
            </w:r>
            <w:r w:rsidR="00FE3E73" w:rsidRPr="00E74421">
              <w:rPr>
                <w:rFonts w:ascii="Times New Roman" w:hAnsi="Times New Roman" w:cs="Times New Roman"/>
                <w:lang w:eastAsia="en-US"/>
              </w:rPr>
              <w:t>11</w:t>
            </w:r>
            <w:r w:rsidRPr="00E74421">
              <w:rPr>
                <w:rFonts w:ascii="Times New Roman" w:hAnsi="Times New Roman" w:cs="Times New Roman"/>
                <w:lang w:eastAsia="en-US"/>
              </w:rPr>
              <w:t>8442664</w:t>
            </w:r>
          </w:p>
        </w:tc>
      </w:tr>
      <w:bookmarkEnd w:id="381"/>
      <w:tr w:rsidR="007A0A4F" w:rsidRPr="00D337B1" w14:paraId="42FE1D56"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440D4172"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197" w:type="dxa"/>
            <w:gridSpan w:val="2"/>
            <w:tcBorders>
              <w:top w:val="single" w:sz="4" w:space="0" w:color="auto"/>
              <w:left w:val="single" w:sz="4" w:space="0" w:color="auto"/>
              <w:bottom w:val="single" w:sz="4" w:space="0" w:color="auto"/>
              <w:right w:val="single" w:sz="4" w:space="0" w:color="auto"/>
            </w:tcBorders>
            <w:hideMark/>
          </w:tcPr>
          <w:p w14:paraId="4B9478C5"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Способ закупки</w:t>
            </w:r>
          </w:p>
        </w:tc>
        <w:tc>
          <w:tcPr>
            <w:tcW w:w="8860" w:type="dxa"/>
            <w:gridSpan w:val="2"/>
            <w:tcBorders>
              <w:top w:val="single" w:sz="4" w:space="0" w:color="auto"/>
              <w:left w:val="single" w:sz="4" w:space="0" w:color="auto"/>
              <w:bottom w:val="single" w:sz="4" w:space="0" w:color="auto"/>
              <w:right w:val="single" w:sz="4" w:space="0" w:color="auto"/>
            </w:tcBorders>
            <w:hideMark/>
          </w:tcPr>
          <w:p w14:paraId="19EA0CEA"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 xml:space="preserve">Тендер </w:t>
            </w:r>
          </w:p>
        </w:tc>
      </w:tr>
      <w:tr w:rsidR="007A0A4F" w:rsidRPr="00D337B1" w14:paraId="67FB626F"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29B84C27"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197" w:type="dxa"/>
            <w:gridSpan w:val="2"/>
            <w:tcBorders>
              <w:top w:val="single" w:sz="4" w:space="0" w:color="auto"/>
              <w:left w:val="single" w:sz="4" w:space="0" w:color="auto"/>
              <w:bottom w:val="single" w:sz="4" w:space="0" w:color="auto"/>
              <w:right w:val="single" w:sz="4" w:space="0" w:color="auto"/>
            </w:tcBorders>
            <w:hideMark/>
          </w:tcPr>
          <w:p w14:paraId="1E4E3AD4"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 xml:space="preserve">Форма проведения закупки </w:t>
            </w:r>
          </w:p>
        </w:tc>
        <w:tc>
          <w:tcPr>
            <w:tcW w:w="8860" w:type="dxa"/>
            <w:gridSpan w:val="2"/>
            <w:tcBorders>
              <w:top w:val="single" w:sz="4" w:space="0" w:color="auto"/>
              <w:left w:val="single" w:sz="4" w:space="0" w:color="auto"/>
              <w:bottom w:val="single" w:sz="4" w:space="0" w:color="auto"/>
              <w:right w:val="single" w:sz="4" w:space="0" w:color="auto"/>
            </w:tcBorders>
            <w:hideMark/>
          </w:tcPr>
          <w:p w14:paraId="3A339582"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Данный тендер проводится без использования функционала ЭТП</w:t>
            </w:r>
          </w:p>
        </w:tc>
      </w:tr>
      <w:tr w:rsidR="007A0A4F" w:rsidRPr="00D337B1" w14:paraId="4B241EE6"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31FC1DBB"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197" w:type="dxa"/>
            <w:gridSpan w:val="2"/>
            <w:tcBorders>
              <w:top w:val="single" w:sz="4" w:space="0" w:color="auto"/>
              <w:left w:val="single" w:sz="4" w:space="0" w:color="auto"/>
              <w:bottom w:val="single" w:sz="4" w:space="0" w:color="auto"/>
              <w:right w:val="single" w:sz="4" w:space="0" w:color="auto"/>
            </w:tcBorders>
            <w:hideMark/>
          </w:tcPr>
          <w:p w14:paraId="300D6DDE"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Официальный источник информации о ходе и результатах закупки</w:t>
            </w:r>
          </w:p>
        </w:tc>
        <w:tc>
          <w:tcPr>
            <w:tcW w:w="8860" w:type="dxa"/>
            <w:gridSpan w:val="2"/>
            <w:tcBorders>
              <w:top w:val="single" w:sz="4" w:space="0" w:color="auto"/>
              <w:left w:val="single" w:sz="4" w:space="0" w:color="auto"/>
              <w:bottom w:val="single" w:sz="4" w:space="0" w:color="auto"/>
              <w:right w:val="single" w:sz="4" w:space="0" w:color="auto"/>
            </w:tcBorders>
            <w:hideMark/>
          </w:tcPr>
          <w:p w14:paraId="0E3CBCD0" w14:textId="77777777" w:rsidR="007A0A4F" w:rsidRPr="00E74421" w:rsidRDefault="007A0A4F" w:rsidP="00E74421">
            <w:pPr>
              <w:spacing w:after="0" w:line="240" w:lineRule="auto"/>
              <w:jc w:val="both"/>
              <w:rPr>
                <w:rFonts w:ascii="Times New Roman" w:hAnsi="Times New Roman" w:cs="Times New Roman"/>
                <w:lang w:eastAsia="en-US"/>
              </w:rPr>
            </w:pPr>
            <w:r w:rsidRPr="00E74421">
              <w:rPr>
                <w:rFonts w:ascii="Times New Roman" w:hAnsi="Times New Roman" w:cs="Times New Roman"/>
              </w:rPr>
              <w:t xml:space="preserve">Настоящая документация размещена в ЕИС: </w:t>
            </w:r>
            <w:hyperlink r:id="rId11" w:history="1">
              <w:r w:rsidRPr="00E74421">
                <w:rPr>
                  <w:rStyle w:val="affa"/>
                  <w:rFonts w:ascii="Times New Roman" w:hAnsi="Times New Roman" w:cs="Times New Roman"/>
                  <w:lang w:val="en-US"/>
                </w:rPr>
                <w:t>www</w:t>
              </w:r>
              <w:r w:rsidRPr="00E74421">
                <w:rPr>
                  <w:rStyle w:val="affa"/>
                  <w:rFonts w:ascii="Times New Roman" w:hAnsi="Times New Roman" w:cs="Times New Roman"/>
                </w:rPr>
                <w:t>.zakupki.gov.ru</w:t>
              </w:r>
            </w:hyperlink>
            <w:r w:rsidRPr="00E74421">
              <w:rPr>
                <w:rFonts w:ascii="Times New Roman" w:hAnsi="Times New Roman" w:cs="Times New Roman"/>
              </w:rPr>
              <w:t xml:space="preserve"> и на сайте АО «</w:t>
            </w:r>
            <w:proofErr w:type="spellStart"/>
            <w:r w:rsidRPr="00E74421">
              <w:rPr>
                <w:rFonts w:ascii="Times New Roman" w:hAnsi="Times New Roman" w:cs="Times New Roman"/>
              </w:rPr>
              <w:t>Выборгтеплоэнерго</w:t>
            </w:r>
            <w:proofErr w:type="spellEnd"/>
            <w:r w:rsidRPr="00E74421">
              <w:rPr>
                <w:rFonts w:ascii="Times New Roman" w:hAnsi="Times New Roman" w:cs="Times New Roman"/>
              </w:rPr>
              <w:t xml:space="preserve">»: </w:t>
            </w:r>
            <w:hyperlink r:id="rId12" w:history="1">
              <w:r w:rsidRPr="00E74421">
                <w:rPr>
                  <w:rStyle w:val="affa"/>
                  <w:rFonts w:ascii="Times New Roman" w:hAnsi="Times New Roman" w:cs="Times New Roman"/>
                  <w:lang w:val="en-US"/>
                </w:rPr>
                <w:t>www</w:t>
              </w:r>
              <w:r w:rsidRPr="00E74421">
                <w:rPr>
                  <w:rStyle w:val="affa"/>
                  <w:rFonts w:ascii="Times New Roman" w:hAnsi="Times New Roman" w:cs="Times New Roman"/>
                </w:rPr>
                <w:t>.</w:t>
              </w:r>
              <w:proofErr w:type="spellStart"/>
              <w:r w:rsidRPr="00E74421">
                <w:rPr>
                  <w:rStyle w:val="affa"/>
                  <w:rFonts w:ascii="Times New Roman" w:hAnsi="Times New Roman" w:cs="Times New Roman"/>
                  <w:lang w:val="en-US"/>
                </w:rPr>
                <w:t>wpts</w:t>
              </w:r>
              <w:proofErr w:type="spellEnd"/>
              <w:r w:rsidRPr="00E74421">
                <w:rPr>
                  <w:rStyle w:val="affa"/>
                  <w:rFonts w:ascii="Times New Roman" w:hAnsi="Times New Roman" w:cs="Times New Roman"/>
                </w:rPr>
                <w:t>.</w:t>
              </w:r>
              <w:proofErr w:type="spellStart"/>
              <w:r w:rsidRPr="00E74421">
                <w:rPr>
                  <w:rStyle w:val="affa"/>
                  <w:rFonts w:ascii="Times New Roman" w:hAnsi="Times New Roman" w:cs="Times New Roman"/>
                  <w:lang w:val="en-US"/>
                </w:rPr>
                <w:t>vbg</w:t>
              </w:r>
              <w:proofErr w:type="spellEnd"/>
              <w:r w:rsidRPr="00E74421">
                <w:rPr>
                  <w:rStyle w:val="affa"/>
                  <w:rFonts w:ascii="Times New Roman" w:hAnsi="Times New Roman" w:cs="Times New Roman"/>
                </w:rPr>
                <w:t>.</w:t>
              </w:r>
              <w:proofErr w:type="spellStart"/>
              <w:r w:rsidRPr="00E74421">
                <w:rPr>
                  <w:rStyle w:val="affa"/>
                  <w:rFonts w:ascii="Times New Roman" w:hAnsi="Times New Roman" w:cs="Times New Roman"/>
                  <w:lang w:val="en-US"/>
                </w:rPr>
                <w:t>ru</w:t>
              </w:r>
              <w:proofErr w:type="spellEnd"/>
            </w:hyperlink>
            <w:r w:rsidRPr="00E74421">
              <w:rPr>
                <w:rFonts w:ascii="Times New Roman" w:hAnsi="Times New Roman" w:cs="Times New Roman"/>
                <w:u w:val="single"/>
              </w:rPr>
              <w:t xml:space="preserve">. </w:t>
            </w:r>
            <w:r w:rsidRPr="00E74421">
              <w:rPr>
                <w:rFonts w:ascii="Times New Roman" w:hAnsi="Times New Roman" w:cs="Times New Roman"/>
                <w:bCs/>
              </w:rPr>
              <w:t xml:space="preserve">Подача </w:t>
            </w:r>
            <w:r w:rsidRPr="00E74421">
              <w:rPr>
                <w:rFonts w:ascii="Times New Roman" w:hAnsi="Times New Roman" w:cs="Times New Roman"/>
              </w:rPr>
              <w:t>заявок на участие в закупке в запечатанных конвертах.</w:t>
            </w:r>
          </w:p>
        </w:tc>
      </w:tr>
      <w:tr w:rsidR="007A0A4F" w:rsidRPr="00D337B1" w14:paraId="7788CE6A" w14:textId="77777777" w:rsidTr="00E86DA5">
        <w:trPr>
          <w:gridAfter w:val="2"/>
          <w:wAfter w:w="10022" w:type="dxa"/>
          <w:trHeight w:val="57"/>
        </w:trPr>
        <w:tc>
          <w:tcPr>
            <w:tcW w:w="639" w:type="dxa"/>
            <w:vMerge w:val="restart"/>
            <w:tcBorders>
              <w:top w:val="single" w:sz="4" w:space="0" w:color="auto"/>
              <w:left w:val="single" w:sz="4" w:space="0" w:color="auto"/>
              <w:bottom w:val="single" w:sz="4" w:space="0" w:color="auto"/>
              <w:right w:val="single" w:sz="4" w:space="0" w:color="auto"/>
            </w:tcBorders>
          </w:tcPr>
          <w:p w14:paraId="43C24541"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197" w:type="dxa"/>
            <w:gridSpan w:val="2"/>
            <w:tcBorders>
              <w:top w:val="single" w:sz="4" w:space="0" w:color="auto"/>
              <w:left w:val="single" w:sz="4" w:space="0" w:color="auto"/>
              <w:bottom w:val="single" w:sz="4" w:space="0" w:color="auto"/>
              <w:right w:val="single" w:sz="4" w:space="0" w:color="auto"/>
            </w:tcBorders>
            <w:hideMark/>
          </w:tcPr>
          <w:p w14:paraId="0EE7B771"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Сведения о НМЦ</w:t>
            </w:r>
          </w:p>
        </w:tc>
        <w:tc>
          <w:tcPr>
            <w:tcW w:w="8860" w:type="dxa"/>
            <w:gridSpan w:val="2"/>
            <w:tcBorders>
              <w:top w:val="single" w:sz="4" w:space="0" w:color="auto"/>
              <w:left w:val="single" w:sz="4" w:space="0" w:color="auto"/>
              <w:bottom w:val="single" w:sz="4" w:space="0" w:color="auto"/>
              <w:right w:val="single" w:sz="4" w:space="0" w:color="auto"/>
            </w:tcBorders>
          </w:tcPr>
          <w:p w14:paraId="6A7521F2" w14:textId="5815F25C" w:rsidR="007A0A4F" w:rsidRPr="00E74421" w:rsidRDefault="00B41939" w:rsidP="00E74421">
            <w:pPr>
              <w:spacing w:after="0" w:line="240" w:lineRule="auto"/>
              <w:jc w:val="both"/>
              <w:rPr>
                <w:rFonts w:ascii="Times New Roman" w:hAnsi="Times New Roman" w:cs="Times New Roman"/>
              </w:rPr>
            </w:pPr>
            <w:r w:rsidRPr="00E74421">
              <w:rPr>
                <w:rFonts w:ascii="Times New Roman" w:hAnsi="Times New Roman" w:cs="Times New Roman"/>
                <w:b/>
              </w:rPr>
              <w:t>10 250 000</w:t>
            </w:r>
            <w:r w:rsidR="00BB5E1B" w:rsidRPr="00E74421">
              <w:rPr>
                <w:rFonts w:ascii="Times New Roman" w:hAnsi="Times New Roman" w:cs="Times New Roman"/>
                <w:b/>
              </w:rPr>
              <w:t xml:space="preserve"> </w:t>
            </w:r>
            <w:r w:rsidR="007A0A4F" w:rsidRPr="00E74421">
              <w:rPr>
                <w:rFonts w:ascii="Times New Roman" w:hAnsi="Times New Roman" w:cs="Times New Roman"/>
                <w:b/>
              </w:rPr>
              <w:t>рублей 00 копе</w:t>
            </w:r>
            <w:r w:rsidR="00010A16" w:rsidRPr="00E74421">
              <w:rPr>
                <w:rFonts w:ascii="Times New Roman" w:hAnsi="Times New Roman" w:cs="Times New Roman"/>
                <w:b/>
              </w:rPr>
              <w:t>ек</w:t>
            </w:r>
            <w:r w:rsidR="007A0A4F" w:rsidRPr="00E74421">
              <w:rPr>
                <w:rFonts w:ascii="Times New Roman" w:hAnsi="Times New Roman" w:cs="Times New Roman"/>
              </w:rPr>
              <w:t xml:space="preserve"> (</w:t>
            </w:r>
            <w:r w:rsidRPr="00E74421">
              <w:rPr>
                <w:rFonts w:ascii="Times New Roman" w:hAnsi="Times New Roman" w:cs="Times New Roman"/>
              </w:rPr>
              <w:t xml:space="preserve">Десять миллионов двести пятьдесят тысяч </w:t>
            </w:r>
            <w:r w:rsidR="007A0A4F" w:rsidRPr="00E74421">
              <w:rPr>
                <w:rFonts w:ascii="Times New Roman" w:hAnsi="Times New Roman" w:cs="Times New Roman"/>
              </w:rPr>
              <w:t xml:space="preserve"> рублей 00 копе</w:t>
            </w:r>
            <w:r w:rsidR="00010A16" w:rsidRPr="00E74421">
              <w:rPr>
                <w:rFonts w:ascii="Times New Roman" w:hAnsi="Times New Roman" w:cs="Times New Roman"/>
              </w:rPr>
              <w:t>ек</w:t>
            </w:r>
            <w:r w:rsidR="007A0A4F" w:rsidRPr="00E74421">
              <w:rPr>
                <w:rFonts w:ascii="Times New Roman" w:hAnsi="Times New Roman" w:cs="Times New Roman"/>
              </w:rPr>
              <w:t xml:space="preserve">), в том числе НДС 20%, с учетом всех расходов, предусмотренных проектом договора, и налогов, подлежащих уплате в соответствии с нормами законодательства РФ. </w:t>
            </w:r>
          </w:p>
          <w:p w14:paraId="2AA42E16" w14:textId="77777777" w:rsidR="007A0A4F" w:rsidRPr="00E74421" w:rsidRDefault="007A0A4F" w:rsidP="00E74421">
            <w:pPr>
              <w:pStyle w:val="ConsPlusNormal"/>
              <w:spacing w:after="0" w:line="240" w:lineRule="auto"/>
              <w:jc w:val="both"/>
              <w:rPr>
                <w:rFonts w:ascii="Times New Roman" w:hAnsi="Times New Roman"/>
                <w:color w:val="FF0000"/>
                <w:sz w:val="22"/>
                <w:szCs w:val="22"/>
                <w:highlight w:val="yellow"/>
                <w:lang w:eastAsia="en-US"/>
              </w:rPr>
            </w:pPr>
            <w:r w:rsidRPr="00E7442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E74421">
              <w:rPr>
                <w:rFonts w:ascii="Times New Roman" w:hAnsi="Times New Roman"/>
                <w:color w:val="000000"/>
                <w:sz w:val="22"/>
                <w:szCs w:val="22"/>
              </w:rPr>
              <w:t>налогообложения</w:t>
            </w:r>
            <w:proofErr w:type="gramEnd"/>
            <w:r w:rsidRPr="00E74421">
              <w:rPr>
                <w:rFonts w:ascii="Times New Roman" w:hAnsi="Times New Roman"/>
                <w:color w:val="000000"/>
                <w:sz w:val="22"/>
                <w:szCs w:val="22"/>
              </w:rPr>
              <w:t xml:space="preserve"> и делать ссылку на нормативный акт, определяющий освобождение от уплаты НДС.</w:t>
            </w:r>
          </w:p>
        </w:tc>
      </w:tr>
      <w:bookmarkEnd w:id="384"/>
      <w:tr w:rsidR="007A0A4F" w:rsidRPr="00D337B1" w14:paraId="70724D6E" w14:textId="77777777" w:rsidTr="00E86DA5">
        <w:trPr>
          <w:gridAfter w:val="2"/>
          <w:wAfter w:w="10022" w:type="dxa"/>
          <w:trHeight w:val="57"/>
        </w:trPr>
        <w:tc>
          <w:tcPr>
            <w:tcW w:w="639" w:type="dxa"/>
            <w:vMerge/>
            <w:tcBorders>
              <w:top w:val="single" w:sz="4" w:space="0" w:color="auto"/>
              <w:left w:val="single" w:sz="4" w:space="0" w:color="auto"/>
              <w:bottom w:val="single" w:sz="4" w:space="0" w:color="auto"/>
              <w:right w:val="single" w:sz="4" w:space="0" w:color="auto"/>
            </w:tcBorders>
            <w:vAlign w:val="center"/>
            <w:hideMark/>
          </w:tcPr>
          <w:p w14:paraId="5663C333" w14:textId="77777777" w:rsidR="007A0A4F" w:rsidRPr="00E74421" w:rsidRDefault="007A0A4F" w:rsidP="00E74421">
            <w:pPr>
              <w:spacing w:after="0" w:line="240" w:lineRule="auto"/>
              <w:rPr>
                <w:rFonts w:ascii="Times New Roman" w:hAnsi="Times New Roman" w:cs="Times New Roman"/>
                <w:lang w:eastAsia="en-US"/>
              </w:rPr>
            </w:pPr>
          </w:p>
        </w:tc>
        <w:tc>
          <w:tcPr>
            <w:tcW w:w="2197" w:type="dxa"/>
            <w:gridSpan w:val="2"/>
            <w:tcBorders>
              <w:top w:val="single" w:sz="4" w:space="0" w:color="auto"/>
              <w:left w:val="single" w:sz="4" w:space="0" w:color="auto"/>
              <w:bottom w:val="single" w:sz="4" w:space="0" w:color="auto"/>
              <w:right w:val="single" w:sz="4" w:space="0" w:color="auto"/>
            </w:tcBorders>
            <w:hideMark/>
          </w:tcPr>
          <w:p w14:paraId="4C445DC2"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Валюта закупки</w:t>
            </w:r>
          </w:p>
        </w:tc>
        <w:tc>
          <w:tcPr>
            <w:tcW w:w="8860" w:type="dxa"/>
            <w:gridSpan w:val="2"/>
            <w:tcBorders>
              <w:top w:val="single" w:sz="4" w:space="0" w:color="auto"/>
              <w:left w:val="single" w:sz="4" w:space="0" w:color="auto"/>
              <w:bottom w:val="single" w:sz="4" w:space="0" w:color="auto"/>
              <w:right w:val="single" w:sz="4" w:space="0" w:color="auto"/>
            </w:tcBorders>
            <w:hideMark/>
          </w:tcPr>
          <w:p w14:paraId="75CDBA55"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 xml:space="preserve">Российский рубль </w:t>
            </w:r>
          </w:p>
        </w:tc>
      </w:tr>
      <w:tr w:rsidR="007A0A4F" w:rsidRPr="00D337B1" w14:paraId="305B69C4" w14:textId="77777777" w:rsidTr="00E86DA5">
        <w:trPr>
          <w:gridAfter w:val="2"/>
          <w:wAfter w:w="10022" w:type="dxa"/>
          <w:trHeight w:val="57"/>
        </w:trPr>
        <w:tc>
          <w:tcPr>
            <w:tcW w:w="639" w:type="dxa"/>
            <w:vMerge/>
            <w:tcBorders>
              <w:top w:val="single" w:sz="4" w:space="0" w:color="auto"/>
              <w:left w:val="single" w:sz="4" w:space="0" w:color="auto"/>
              <w:bottom w:val="single" w:sz="4" w:space="0" w:color="auto"/>
              <w:right w:val="single" w:sz="4" w:space="0" w:color="auto"/>
            </w:tcBorders>
            <w:vAlign w:val="center"/>
            <w:hideMark/>
          </w:tcPr>
          <w:p w14:paraId="6C116D38" w14:textId="77777777" w:rsidR="007A0A4F" w:rsidRPr="00E74421" w:rsidRDefault="007A0A4F" w:rsidP="00E74421">
            <w:pPr>
              <w:spacing w:after="0" w:line="240" w:lineRule="auto"/>
              <w:rPr>
                <w:rFonts w:ascii="Times New Roman" w:hAnsi="Times New Roman" w:cs="Times New Roman"/>
                <w:lang w:eastAsia="en-US"/>
              </w:rPr>
            </w:pPr>
          </w:p>
        </w:tc>
        <w:tc>
          <w:tcPr>
            <w:tcW w:w="2197" w:type="dxa"/>
            <w:gridSpan w:val="2"/>
            <w:tcBorders>
              <w:top w:val="single" w:sz="4" w:space="0" w:color="auto"/>
              <w:left w:val="single" w:sz="4" w:space="0" w:color="auto"/>
              <w:bottom w:val="single" w:sz="4" w:space="0" w:color="auto"/>
              <w:right w:val="single" w:sz="4" w:space="0" w:color="auto"/>
            </w:tcBorders>
            <w:hideMark/>
          </w:tcPr>
          <w:p w14:paraId="7397EBB6"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Порядок формирования цены договора (цены лота)</w:t>
            </w:r>
          </w:p>
        </w:tc>
        <w:tc>
          <w:tcPr>
            <w:tcW w:w="8860" w:type="dxa"/>
            <w:gridSpan w:val="2"/>
            <w:tcBorders>
              <w:top w:val="single" w:sz="4" w:space="0" w:color="auto"/>
              <w:left w:val="single" w:sz="4" w:space="0" w:color="auto"/>
              <w:bottom w:val="single" w:sz="4" w:space="0" w:color="auto"/>
              <w:right w:val="single" w:sz="4" w:space="0" w:color="auto"/>
            </w:tcBorders>
            <w:hideMark/>
          </w:tcPr>
          <w:p w14:paraId="263A9463"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E74421">
              <w:rPr>
                <w:rFonts w:ascii="Times New Roman" w:hAnsi="Times New Roman" w:cs="Times New Roman"/>
                <w:highlight w:val="yellow"/>
              </w:rPr>
              <w:t xml:space="preserve"> </w:t>
            </w:r>
          </w:p>
        </w:tc>
      </w:tr>
      <w:tr w:rsidR="007A0A4F" w:rsidRPr="00E74421" w14:paraId="05F82245" w14:textId="77777777" w:rsidTr="00E86DA5">
        <w:trPr>
          <w:gridAfter w:val="6"/>
          <w:wAfter w:w="21079" w:type="dxa"/>
          <w:trHeight w:val="537"/>
        </w:trPr>
        <w:tc>
          <w:tcPr>
            <w:tcW w:w="639" w:type="dxa"/>
            <w:vMerge/>
            <w:tcBorders>
              <w:top w:val="single" w:sz="4" w:space="0" w:color="auto"/>
              <w:left w:val="single" w:sz="4" w:space="0" w:color="auto"/>
              <w:bottom w:val="single" w:sz="4" w:space="0" w:color="auto"/>
              <w:right w:val="single" w:sz="4" w:space="0" w:color="auto"/>
            </w:tcBorders>
            <w:vAlign w:val="center"/>
            <w:hideMark/>
          </w:tcPr>
          <w:p w14:paraId="3DF548D7" w14:textId="77777777" w:rsidR="007A0A4F" w:rsidRPr="00E74421" w:rsidRDefault="007A0A4F" w:rsidP="00E74421">
            <w:pPr>
              <w:spacing w:after="0" w:line="240" w:lineRule="auto"/>
              <w:rPr>
                <w:rFonts w:ascii="Times New Roman" w:hAnsi="Times New Roman" w:cs="Times New Roman"/>
                <w:lang w:eastAsia="en-US"/>
              </w:rPr>
            </w:pPr>
          </w:p>
        </w:tc>
      </w:tr>
      <w:tr w:rsidR="007A0A4F" w:rsidRPr="00D337B1" w14:paraId="180222AB"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1B477375"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501" w:type="dxa"/>
            <w:gridSpan w:val="3"/>
            <w:tcBorders>
              <w:top w:val="single" w:sz="4" w:space="0" w:color="auto"/>
              <w:left w:val="single" w:sz="4" w:space="0" w:color="auto"/>
              <w:bottom w:val="single" w:sz="4" w:space="0" w:color="auto"/>
              <w:right w:val="single" w:sz="4" w:space="0" w:color="auto"/>
            </w:tcBorders>
            <w:hideMark/>
          </w:tcPr>
          <w:p w14:paraId="1F25006F" w14:textId="421B0C53"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Требования к товару, услуге, работе, являющейся предметом закупки</w:t>
            </w:r>
          </w:p>
        </w:tc>
        <w:tc>
          <w:tcPr>
            <w:tcW w:w="8556" w:type="dxa"/>
            <w:tcBorders>
              <w:top w:val="single" w:sz="4" w:space="0" w:color="auto"/>
              <w:left w:val="single" w:sz="4" w:space="0" w:color="auto"/>
              <w:bottom w:val="single" w:sz="4" w:space="0" w:color="auto"/>
              <w:right w:val="single" w:sz="4" w:space="0" w:color="auto"/>
            </w:tcBorders>
            <w:hideMark/>
          </w:tcPr>
          <w:p w14:paraId="698E6D40"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olor w:val="000000"/>
              </w:rPr>
              <w:t>Требования к поставляемому товару, работам, услугам приводятся в Техническом задании</w:t>
            </w:r>
            <w:r w:rsidRPr="00E74421">
              <w:rPr>
                <w:rFonts w:ascii="Times New Roman" w:hAnsi="Times New Roman"/>
                <w:bCs/>
              </w:rPr>
              <w:t xml:space="preserve"> </w:t>
            </w:r>
            <w:r w:rsidRPr="00E74421">
              <w:rPr>
                <w:rFonts w:ascii="Times New Roman" w:hAnsi="Times New Roman" w:cs="Times New Roman"/>
              </w:rPr>
              <w:t>9.</w:t>
            </w:r>
          </w:p>
        </w:tc>
      </w:tr>
      <w:tr w:rsidR="007A0A4F" w:rsidRPr="00D337B1" w14:paraId="0C4FE99D" w14:textId="77777777" w:rsidTr="00E86DA5">
        <w:trPr>
          <w:gridAfter w:val="2"/>
          <w:wAfter w:w="10022" w:type="dxa"/>
          <w:trHeight w:val="57"/>
        </w:trPr>
        <w:tc>
          <w:tcPr>
            <w:tcW w:w="639" w:type="dxa"/>
            <w:vMerge w:val="restart"/>
            <w:tcBorders>
              <w:top w:val="single" w:sz="4" w:space="0" w:color="auto"/>
              <w:left w:val="single" w:sz="4" w:space="0" w:color="auto"/>
              <w:bottom w:val="single" w:sz="4" w:space="0" w:color="auto"/>
              <w:right w:val="single" w:sz="4" w:space="0" w:color="auto"/>
            </w:tcBorders>
          </w:tcPr>
          <w:p w14:paraId="24F8BB9C"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501" w:type="dxa"/>
            <w:gridSpan w:val="3"/>
            <w:tcBorders>
              <w:top w:val="single" w:sz="4" w:space="0" w:color="auto"/>
              <w:left w:val="single" w:sz="4" w:space="0" w:color="auto"/>
              <w:bottom w:val="single" w:sz="4" w:space="0" w:color="auto"/>
              <w:right w:val="single" w:sz="4" w:space="0" w:color="auto"/>
            </w:tcBorders>
            <w:hideMark/>
          </w:tcPr>
          <w:p w14:paraId="75422011"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Место поставки товара, выполнения работ, оказания услуг</w:t>
            </w:r>
          </w:p>
        </w:tc>
        <w:tc>
          <w:tcPr>
            <w:tcW w:w="8556" w:type="dxa"/>
            <w:tcBorders>
              <w:top w:val="single" w:sz="4" w:space="0" w:color="auto"/>
              <w:left w:val="single" w:sz="4" w:space="0" w:color="auto"/>
              <w:bottom w:val="single" w:sz="4" w:space="0" w:color="auto"/>
              <w:right w:val="single" w:sz="4" w:space="0" w:color="auto"/>
            </w:tcBorders>
            <w:hideMark/>
          </w:tcPr>
          <w:p w14:paraId="0081BD83" w14:textId="3CE64B07" w:rsidR="007A0A4F" w:rsidRPr="00E74421" w:rsidRDefault="003A092D" w:rsidP="00E74421">
            <w:pPr>
              <w:pStyle w:val="aff3"/>
              <w:tabs>
                <w:tab w:val="clear" w:pos="709"/>
              </w:tabs>
              <w:spacing w:after="0" w:line="240" w:lineRule="auto"/>
              <w:contextualSpacing/>
              <w:jc w:val="both"/>
              <w:rPr>
                <w:rFonts w:ascii="Times New Roman" w:hAnsi="Times New Roman"/>
                <w:highlight w:val="yellow"/>
                <w:lang w:eastAsia="en-US"/>
              </w:rPr>
            </w:pPr>
            <w:proofErr w:type="gramStart"/>
            <w:r w:rsidRPr="00E74421">
              <w:rPr>
                <w:rFonts w:ascii="Times New Roman" w:hAnsi="Times New Roman"/>
                <w:lang w:eastAsia="en-US"/>
              </w:rPr>
              <w:t>Выборгский район, МО «Рощинское ГП», п. Рощино, ул. Привокзальная, д. 2 б.</w:t>
            </w:r>
            <w:proofErr w:type="gramEnd"/>
          </w:p>
        </w:tc>
      </w:tr>
      <w:bookmarkEnd w:id="386"/>
      <w:tr w:rsidR="007A0A4F" w:rsidRPr="00D337B1" w14:paraId="4D2FD3FE" w14:textId="77777777" w:rsidTr="00E86DA5">
        <w:trPr>
          <w:gridAfter w:val="2"/>
          <w:wAfter w:w="10022" w:type="dxa"/>
          <w:trHeight w:val="57"/>
        </w:trPr>
        <w:tc>
          <w:tcPr>
            <w:tcW w:w="639" w:type="dxa"/>
            <w:vMerge/>
            <w:tcBorders>
              <w:top w:val="single" w:sz="4" w:space="0" w:color="auto"/>
              <w:left w:val="single" w:sz="4" w:space="0" w:color="auto"/>
              <w:bottom w:val="single" w:sz="4" w:space="0" w:color="auto"/>
              <w:right w:val="single" w:sz="4" w:space="0" w:color="auto"/>
            </w:tcBorders>
            <w:vAlign w:val="center"/>
            <w:hideMark/>
          </w:tcPr>
          <w:p w14:paraId="70C1E727" w14:textId="77777777" w:rsidR="007A0A4F" w:rsidRPr="00E74421" w:rsidRDefault="007A0A4F" w:rsidP="00E74421">
            <w:pPr>
              <w:spacing w:after="0" w:line="240" w:lineRule="auto"/>
              <w:rPr>
                <w:rFonts w:ascii="Times New Roman" w:hAnsi="Times New Roman" w:cs="Times New Roman"/>
                <w:lang w:eastAsia="en-US"/>
              </w:rPr>
            </w:pPr>
          </w:p>
        </w:tc>
        <w:tc>
          <w:tcPr>
            <w:tcW w:w="2501" w:type="dxa"/>
            <w:gridSpan w:val="3"/>
            <w:tcBorders>
              <w:top w:val="single" w:sz="4" w:space="0" w:color="auto"/>
              <w:left w:val="single" w:sz="4" w:space="0" w:color="auto"/>
              <w:bottom w:val="single" w:sz="4" w:space="0" w:color="auto"/>
              <w:right w:val="single" w:sz="4" w:space="0" w:color="auto"/>
            </w:tcBorders>
            <w:hideMark/>
          </w:tcPr>
          <w:p w14:paraId="59CDB492"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Условия поставки товара, выполнения работ, оказания услуг</w:t>
            </w:r>
          </w:p>
        </w:tc>
        <w:tc>
          <w:tcPr>
            <w:tcW w:w="8556" w:type="dxa"/>
            <w:tcBorders>
              <w:top w:val="single" w:sz="4" w:space="0" w:color="auto"/>
              <w:left w:val="single" w:sz="4" w:space="0" w:color="auto"/>
              <w:bottom w:val="single" w:sz="4" w:space="0" w:color="auto"/>
              <w:right w:val="single" w:sz="4" w:space="0" w:color="auto"/>
            </w:tcBorders>
            <w:hideMark/>
          </w:tcPr>
          <w:p w14:paraId="43952EC3"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 xml:space="preserve">Согласно разделу 9 «Техническое задание» </w:t>
            </w:r>
          </w:p>
        </w:tc>
      </w:tr>
      <w:tr w:rsidR="007A0A4F" w:rsidRPr="00D337B1" w14:paraId="328DFCF7" w14:textId="77777777" w:rsidTr="00E86DA5">
        <w:trPr>
          <w:gridAfter w:val="2"/>
          <w:wAfter w:w="10022" w:type="dxa"/>
          <w:trHeight w:val="57"/>
        </w:trPr>
        <w:tc>
          <w:tcPr>
            <w:tcW w:w="639" w:type="dxa"/>
            <w:vMerge/>
            <w:tcBorders>
              <w:top w:val="single" w:sz="4" w:space="0" w:color="auto"/>
              <w:left w:val="single" w:sz="4" w:space="0" w:color="auto"/>
              <w:bottom w:val="single" w:sz="4" w:space="0" w:color="auto"/>
              <w:right w:val="single" w:sz="4" w:space="0" w:color="auto"/>
            </w:tcBorders>
            <w:vAlign w:val="center"/>
            <w:hideMark/>
          </w:tcPr>
          <w:p w14:paraId="3EE4995B" w14:textId="77777777" w:rsidR="007A0A4F" w:rsidRPr="00E74421" w:rsidRDefault="007A0A4F" w:rsidP="00E74421">
            <w:pPr>
              <w:spacing w:after="0" w:line="240" w:lineRule="auto"/>
              <w:rPr>
                <w:rFonts w:ascii="Times New Roman" w:hAnsi="Times New Roman" w:cs="Times New Roman"/>
                <w:lang w:eastAsia="en-US"/>
              </w:rPr>
            </w:pPr>
          </w:p>
        </w:tc>
        <w:tc>
          <w:tcPr>
            <w:tcW w:w="2501" w:type="dxa"/>
            <w:gridSpan w:val="3"/>
            <w:tcBorders>
              <w:top w:val="single" w:sz="4" w:space="0" w:color="auto"/>
              <w:left w:val="single" w:sz="4" w:space="0" w:color="auto"/>
              <w:bottom w:val="single" w:sz="4" w:space="0" w:color="auto"/>
              <w:right w:val="single" w:sz="4" w:space="0" w:color="auto"/>
            </w:tcBorders>
            <w:hideMark/>
          </w:tcPr>
          <w:p w14:paraId="62DC08FB"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Форма, сроки и порядок оплаты товара, работы, услуги</w:t>
            </w:r>
          </w:p>
        </w:tc>
        <w:tc>
          <w:tcPr>
            <w:tcW w:w="8556" w:type="dxa"/>
            <w:tcBorders>
              <w:top w:val="single" w:sz="4" w:space="0" w:color="auto"/>
              <w:left w:val="single" w:sz="4" w:space="0" w:color="auto"/>
              <w:bottom w:val="single" w:sz="4" w:space="0" w:color="auto"/>
              <w:right w:val="single" w:sz="4" w:space="0" w:color="auto"/>
            </w:tcBorders>
          </w:tcPr>
          <w:p w14:paraId="2E51659E" w14:textId="06EEF7EB" w:rsidR="007A0A4F" w:rsidRPr="00E74421" w:rsidRDefault="007A0A4F" w:rsidP="00E74421">
            <w:pPr>
              <w:spacing w:after="0"/>
              <w:jc w:val="both"/>
              <w:rPr>
                <w:rFonts w:ascii="Times New Roman" w:hAnsi="Times New Roman" w:cs="Times New Roman"/>
                <w:color w:val="000000"/>
                <w:shd w:val="clear" w:color="auto" w:fill="FFFFFF"/>
              </w:rPr>
            </w:pPr>
            <w:r w:rsidRPr="00E74421">
              <w:rPr>
                <w:rFonts w:ascii="Times New Roman" w:hAnsi="Times New Roman" w:cs="Times New Roman"/>
                <w:lang w:eastAsia="en-US"/>
              </w:rPr>
              <w:t xml:space="preserve">Предусматривается аванс в </w:t>
            </w:r>
            <w:r w:rsidR="00D849AC" w:rsidRPr="00E74421">
              <w:rPr>
                <w:rFonts w:ascii="Times New Roman" w:hAnsi="Times New Roman" w:cs="Times New Roman"/>
                <w:lang w:eastAsia="en-US"/>
              </w:rPr>
              <w:t>5</w:t>
            </w:r>
            <w:r w:rsidRPr="00E74421">
              <w:rPr>
                <w:rFonts w:ascii="Times New Roman" w:hAnsi="Times New Roman" w:cs="Times New Roman"/>
                <w:lang w:eastAsia="en-US"/>
              </w:rPr>
              <w:t xml:space="preserve">0% от стоимости договора. </w:t>
            </w:r>
            <w:r w:rsidRPr="00E74421">
              <w:rPr>
                <w:rFonts w:ascii="Times New Roman" w:hAnsi="Times New Roman"/>
              </w:rPr>
              <w:t>Окончательная оплата производится в течение 15 рабочих дней со дня подписания актов выполненных работ</w:t>
            </w:r>
            <w:r w:rsidRPr="00E74421">
              <w:rPr>
                <w:rFonts w:ascii="Times New Roman" w:hAnsi="Times New Roman" w:cs="Times New Roman"/>
              </w:rPr>
              <w:t>.</w:t>
            </w:r>
          </w:p>
          <w:p w14:paraId="03B42F7A" w14:textId="77777777" w:rsidR="007A0A4F" w:rsidRPr="00E74421" w:rsidRDefault="007A0A4F" w:rsidP="00E74421">
            <w:pPr>
              <w:widowControl w:val="0"/>
              <w:tabs>
                <w:tab w:val="left" w:pos="72"/>
              </w:tabs>
              <w:autoSpaceDE w:val="0"/>
              <w:autoSpaceDN w:val="0"/>
              <w:adjustRightInd w:val="0"/>
              <w:spacing w:after="0" w:line="240" w:lineRule="auto"/>
              <w:ind w:hanging="70"/>
              <w:jc w:val="both"/>
              <w:rPr>
                <w:rFonts w:ascii="Times New Roman" w:hAnsi="Times New Roman"/>
                <w:lang w:eastAsia="en-US"/>
              </w:rPr>
            </w:pPr>
          </w:p>
        </w:tc>
      </w:tr>
      <w:tr w:rsidR="007A0A4F" w:rsidRPr="00D337B1" w14:paraId="443A3D6C" w14:textId="77777777" w:rsidTr="00E86DA5">
        <w:trPr>
          <w:gridAfter w:val="2"/>
          <w:wAfter w:w="10022" w:type="dxa"/>
          <w:trHeight w:val="57"/>
        </w:trPr>
        <w:tc>
          <w:tcPr>
            <w:tcW w:w="639" w:type="dxa"/>
            <w:vMerge/>
            <w:tcBorders>
              <w:top w:val="single" w:sz="4" w:space="0" w:color="auto"/>
              <w:left w:val="single" w:sz="4" w:space="0" w:color="auto"/>
              <w:bottom w:val="single" w:sz="4" w:space="0" w:color="auto"/>
              <w:right w:val="single" w:sz="4" w:space="0" w:color="auto"/>
            </w:tcBorders>
            <w:vAlign w:val="center"/>
            <w:hideMark/>
          </w:tcPr>
          <w:p w14:paraId="0C2E5890" w14:textId="77777777" w:rsidR="007A0A4F" w:rsidRPr="00E74421" w:rsidRDefault="007A0A4F" w:rsidP="00E74421">
            <w:pPr>
              <w:spacing w:after="0" w:line="240" w:lineRule="auto"/>
              <w:rPr>
                <w:rFonts w:ascii="Times New Roman" w:hAnsi="Times New Roman" w:cs="Times New Roman"/>
                <w:lang w:eastAsia="en-US"/>
              </w:rPr>
            </w:pPr>
          </w:p>
        </w:tc>
        <w:tc>
          <w:tcPr>
            <w:tcW w:w="2501" w:type="dxa"/>
            <w:gridSpan w:val="3"/>
            <w:tcBorders>
              <w:top w:val="single" w:sz="4" w:space="0" w:color="auto"/>
              <w:left w:val="single" w:sz="4" w:space="0" w:color="auto"/>
              <w:bottom w:val="single" w:sz="4" w:space="0" w:color="auto"/>
              <w:right w:val="single" w:sz="4" w:space="0" w:color="auto"/>
            </w:tcBorders>
            <w:hideMark/>
          </w:tcPr>
          <w:p w14:paraId="69085511"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Срок поставки товара, выполнения работ, оказания услуг</w:t>
            </w:r>
          </w:p>
        </w:tc>
        <w:tc>
          <w:tcPr>
            <w:tcW w:w="8556" w:type="dxa"/>
            <w:tcBorders>
              <w:top w:val="single" w:sz="4" w:space="0" w:color="auto"/>
              <w:left w:val="single" w:sz="4" w:space="0" w:color="auto"/>
              <w:bottom w:val="single" w:sz="4" w:space="0" w:color="auto"/>
              <w:right w:val="single" w:sz="4" w:space="0" w:color="auto"/>
            </w:tcBorders>
            <w:hideMark/>
          </w:tcPr>
          <w:p w14:paraId="7FB45553" w14:textId="5AA20C7D" w:rsidR="007A0A4F" w:rsidRPr="00E74421" w:rsidRDefault="00D849AC" w:rsidP="00E74421">
            <w:pPr>
              <w:shd w:val="clear" w:color="auto" w:fill="FFFFFF"/>
              <w:autoSpaceDE w:val="0"/>
              <w:autoSpaceDN w:val="0"/>
              <w:adjustRightInd w:val="0"/>
              <w:spacing w:after="0" w:line="240" w:lineRule="auto"/>
              <w:contextualSpacing/>
              <w:jc w:val="both"/>
              <w:rPr>
                <w:rFonts w:ascii="Times New Roman" w:hAnsi="Times New Roman"/>
                <w:lang w:eastAsia="en-US"/>
              </w:rPr>
            </w:pPr>
            <w:r w:rsidRPr="00E74421">
              <w:rPr>
                <w:rFonts w:ascii="Times New Roman" w:hAnsi="Times New Roman" w:cs="Times New Roman"/>
                <w:bCs/>
              </w:rPr>
              <w:t>Согласно Техническому заданию.</w:t>
            </w:r>
          </w:p>
        </w:tc>
      </w:tr>
      <w:tr w:rsidR="007A0A4F" w:rsidRPr="00D337B1" w14:paraId="0E516C83"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09534436"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50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A6C7547" w14:textId="77777777" w:rsidR="007A0A4F" w:rsidRPr="00E74421" w:rsidRDefault="007A0A4F" w:rsidP="00E74421">
            <w:pPr>
              <w:spacing w:after="0" w:line="240" w:lineRule="auto"/>
              <w:rPr>
                <w:rFonts w:ascii="Times New Roman" w:hAnsi="Times New Roman" w:cs="Times New Roman"/>
                <w:color w:val="000000" w:themeColor="text1"/>
                <w:lang w:eastAsia="en-US"/>
              </w:rPr>
            </w:pPr>
            <w:r w:rsidRPr="00E74421">
              <w:rPr>
                <w:rFonts w:ascii="Times New Roman" w:hAnsi="Times New Roman" w:cs="Times New Roman"/>
                <w:color w:val="000000" w:themeColor="text1"/>
              </w:rPr>
              <w:t xml:space="preserve">Требования к описанию выполнению работ </w:t>
            </w:r>
          </w:p>
        </w:tc>
        <w:tc>
          <w:tcPr>
            <w:tcW w:w="8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DBFE56" w14:textId="21ECD720" w:rsidR="007A0A4F" w:rsidRPr="00E74421" w:rsidRDefault="007A0A4F" w:rsidP="00E74421">
            <w:pPr>
              <w:spacing w:after="0" w:line="240" w:lineRule="auto"/>
              <w:jc w:val="both"/>
              <w:rPr>
                <w:rFonts w:ascii="Times New Roman" w:hAnsi="Times New Roman" w:cs="Times New Roman"/>
                <w:color w:val="000000" w:themeColor="text1"/>
              </w:rPr>
            </w:pPr>
            <w:r w:rsidRPr="00E74421">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w:t>
            </w:r>
            <w:r w:rsidR="000A0473" w:rsidRPr="00E74421">
              <w:rPr>
                <w:rFonts w:ascii="Times New Roman" w:hAnsi="Times New Roman" w:cs="Times New Roman"/>
                <w:color w:val="000000" w:themeColor="text1"/>
              </w:rPr>
              <w:t>на выполнение работ</w:t>
            </w:r>
            <w:r w:rsidRPr="00E74421">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4BB8DF0A" w14:textId="77777777" w:rsidR="007A0A4F" w:rsidRPr="00E74421" w:rsidRDefault="007A0A4F" w:rsidP="00E74421">
            <w:pPr>
              <w:spacing w:after="0" w:line="240" w:lineRule="auto"/>
              <w:rPr>
                <w:rFonts w:ascii="Times New Roman" w:hAnsi="Times New Roman" w:cs="Times New Roman"/>
                <w:color w:val="000000" w:themeColor="text1"/>
                <w:lang w:eastAsia="en-US"/>
              </w:rPr>
            </w:pPr>
          </w:p>
        </w:tc>
      </w:tr>
      <w:tr w:rsidR="007A0A4F" w:rsidRPr="00D337B1" w14:paraId="3B098573"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64BC83F4"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501" w:type="dxa"/>
            <w:gridSpan w:val="3"/>
            <w:tcBorders>
              <w:top w:val="single" w:sz="4" w:space="0" w:color="auto"/>
              <w:left w:val="single" w:sz="4" w:space="0" w:color="auto"/>
              <w:bottom w:val="single" w:sz="4" w:space="0" w:color="auto"/>
              <w:right w:val="single" w:sz="4" w:space="0" w:color="auto"/>
            </w:tcBorders>
            <w:hideMark/>
          </w:tcPr>
          <w:p w14:paraId="2F1F017B"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Требования к формированию ценового предложения участника закупки</w:t>
            </w:r>
          </w:p>
        </w:tc>
        <w:tc>
          <w:tcPr>
            <w:tcW w:w="8556" w:type="dxa"/>
            <w:tcBorders>
              <w:top w:val="single" w:sz="4" w:space="0" w:color="auto"/>
              <w:left w:val="single" w:sz="4" w:space="0" w:color="auto"/>
              <w:bottom w:val="single" w:sz="4" w:space="0" w:color="auto"/>
              <w:right w:val="single" w:sz="4" w:space="0" w:color="auto"/>
            </w:tcBorders>
            <w:hideMark/>
          </w:tcPr>
          <w:p w14:paraId="53889D5B" w14:textId="332E028E" w:rsidR="007A0A4F" w:rsidRPr="00E74421" w:rsidRDefault="000A0473" w:rsidP="00E74421">
            <w:pPr>
              <w:spacing w:after="0" w:line="240" w:lineRule="auto"/>
              <w:jc w:val="both"/>
              <w:rPr>
                <w:rFonts w:ascii="Times New Roman" w:hAnsi="Times New Roman" w:cs="Times New Roman"/>
                <w:highlight w:val="yellow"/>
                <w:lang w:eastAsia="en-US"/>
              </w:rPr>
            </w:pPr>
            <w:r w:rsidRPr="00E74421">
              <w:rPr>
                <w:rFonts w:ascii="Times New Roman" w:hAnsi="Times New Roman" w:cs="Times New Roman"/>
              </w:rPr>
              <w:t xml:space="preserve">Предлагаемая </w:t>
            </w:r>
            <w:r w:rsidR="007A0A4F" w:rsidRPr="00E74421">
              <w:rPr>
                <w:rFonts w:ascii="Times New Roman" w:hAnsi="Times New Roman" w:cs="Times New Roman"/>
              </w:rPr>
              <w:t xml:space="preserve">участником цена договора указывается в ценовом предложении при заполнении формы Технико-коммерческого предложения </w:t>
            </w:r>
          </w:p>
        </w:tc>
      </w:tr>
      <w:tr w:rsidR="007A0A4F" w:rsidRPr="00D337B1" w14:paraId="7EC0A7F2"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77515B00"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11057" w:type="dxa"/>
            <w:gridSpan w:val="4"/>
            <w:tcBorders>
              <w:top w:val="single" w:sz="4" w:space="0" w:color="auto"/>
              <w:left w:val="single" w:sz="4" w:space="0" w:color="auto"/>
              <w:bottom w:val="single" w:sz="4" w:space="0" w:color="auto"/>
              <w:right w:val="single" w:sz="4" w:space="0" w:color="auto"/>
            </w:tcBorders>
            <w:hideMark/>
          </w:tcPr>
          <w:p w14:paraId="071D011F"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Дополнительные элементы закупки</w:t>
            </w:r>
          </w:p>
        </w:tc>
      </w:tr>
      <w:tr w:rsidR="007A0A4F" w:rsidRPr="00D337B1" w14:paraId="3BC98A99"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3FF7FD21"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501" w:type="dxa"/>
            <w:gridSpan w:val="3"/>
            <w:tcBorders>
              <w:top w:val="single" w:sz="4" w:space="0" w:color="auto"/>
              <w:left w:val="single" w:sz="4" w:space="0" w:color="auto"/>
              <w:bottom w:val="single" w:sz="4" w:space="0" w:color="auto"/>
              <w:right w:val="single" w:sz="4" w:space="0" w:color="auto"/>
            </w:tcBorders>
            <w:hideMark/>
          </w:tcPr>
          <w:p w14:paraId="27B6AB8A"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Антидемпинговые меры</w:t>
            </w:r>
          </w:p>
        </w:tc>
        <w:tc>
          <w:tcPr>
            <w:tcW w:w="8556" w:type="dxa"/>
            <w:tcBorders>
              <w:top w:val="single" w:sz="4" w:space="0" w:color="auto"/>
              <w:left w:val="single" w:sz="4" w:space="0" w:color="auto"/>
              <w:bottom w:val="single" w:sz="4" w:space="0" w:color="auto"/>
              <w:right w:val="single" w:sz="4" w:space="0" w:color="auto"/>
            </w:tcBorders>
            <w:hideMark/>
          </w:tcPr>
          <w:p w14:paraId="25DF8ABA"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Не предусмотрены</w:t>
            </w:r>
          </w:p>
          <w:p w14:paraId="0BD9C0E3" w14:textId="77777777" w:rsidR="007A0A4F" w:rsidRPr="00E74421" w:rsidRDefault="007A0A4F" w:rsidP="00E74421">
            <w:pPr>
              <w:spacing w:after="0" w:line="240" w:lineRule="auto"/>
              <w:rPr>
                <w:rFonts w:ascii="Times New Roman" w:hAnsi="Times New Roman" w:cs="Times New Roman"/>
                <w:lang w:eastAsia="en-US"/>
              </w:rPr>
            </w:pPr>
          </w:p>
        </w:tc>
      </w:tr>
      <w:bookmarkEnd w:id="390"/>
      <w:bookmarkEnd w:id="391"/>
      <w:tr w:rsidR="007A0A4F" w:rsidRPr="00D337B1" w14:paraId="0022AC69"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3DD6EA05"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501" w:type="dxa"/>
            <w:gridSpan w:val="3"/>
            <w:tcBorders>
              <w:top w:val="single" w:sz="4" w:space="0" w:color="auto"/>
              <w:left w:val="single" w:sz="4" w:space="0" w:color="auto"/>
              <w:bottom w:val="single" w:sz="4" w:space="0" w:color="auto"/>
              <w:right w:val="single" w:sz="4" w:space="0" w:color="auto"/>
            </w:tcBorders>
            <w:hideMark/>
          </w:tcPr>
          <w:p w14:paraId="78DCA4DE"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Переторжка</w:t>
            </w:r>
          </w:p>
        </w:tc>
        <w:tc>
          <w:tcPr>
            <w:tcW w:w="8556" w:type="dxa"/>
            <w:tcBorders>
              <w:top w:val="single" w:sz="4" w:space="0" w:color="auto"/>
              <w:left w:val="single" w:sz="4" w:space="0" w:color="auto"/>
              <w:bottom w:val="single" w:sz="4" w:space="0" w:color="auto"/>
              <w:right w:val="single" w:sz="4" w:space="0" w:color="auto"/>
            </w:tcBorders>
            <w:hideMark/>
          </w:tcPr>
          <w:p w14:paraId="43ADDDCC"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 xml:space="preserve">Не проводится </w:t>
            </w:r>
          </w:p>
        </w:tc>
      </w:tr>
      <w:tr w:rsidR="007A0A4F" w:rsidRPr="00D337B1" w14:paraId="21DFCD31"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4D3CEEB1"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501" w:type="dxa"/>
            <w:gridSpan w:val="3"/>
            <w:tcBorders>
              <w:top w:val="single" w:sz="4" w:space="0" w:color="auto"/>
              <w:left w:val="single" w:sz="4" w:space="0" w:color="auto"/>
              <w:bottom w:val="single" w:sz="4" w:space="0" w:color="auto"/>
              <w:right w:val="single" w:sz="4" w:space="0" w:color="auto"/>
            </w:tcBorders>
            <w:hideMark/>
          </w:tcPr>
          <w:p w14:paraId="359DDF22" w14:textId="54D9313D"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 xml:space="preserve">Перечень документов, подтверждающих соответствие заявленных к выполнению услуг </w:t>
            </w:r>
          </w:p>
        </w:tc>
        <w:tc>
          <w:tcPr>
            <w:tcW w:w="8556" w:type="dxa"/>
            <w:tcBorders>
              <w:top w:val="single" w:sz="4" w:space="0" w:color="auto"/>
              <w:left w:val="single" w:sz="4" w:space="0" w:color="auto"/>
              <w:bottom w:val="single" w:sz="4" w:space="0" w:color="auto"/>
              <w:right w:val="single" w:sz="4" w:space="0" w:color="auto"/>
            </w:tcBorders>
            <w:hideMark/>
          </w:tcPr>
          <w:p w14:paraId="0485F39F" w14:textId="11525598" w:rsidR="007A0A4F" w:rsidRPr="00E74421" w:rsidRDefault="007A0A4F" w:rsidP="00E74421">
            <w:pPr>
              <w:spacing w:after="0" w:line="240" w:lineRule="auto"/>
              <w:rPr>
                <w:rFonts w:ascii="Times New Roman" w:hAnsi="Times New Roman" w:cs="Times New Roman"/>
              </w:rPr>
            </w:pPr>
          </w:p>
        </w:tc>
      </w:tr>
      <w:tr w:rsidR="007A0A4F" w:rsidRPr="00D337B1" w14:paraId="11605C0E" w14:textId="77777777" w:rsidTr="00E86DA5">
        <w:trPr>
          <w:gridAfter w:val="2"/>
          <w:wAfter w:w="10022" w:type="dxa"/>
          <w:trHeight w:val="57"/>
        </w:trPr>
        <w:tc>
          <w:tcPr>
            <w:tcW w:w="639" w:type="dxa"/>
            <w:vMerge w:val="restart"/>
            <w:tcBorders>
              <w:top w:val="single" w:sz="4" w:space="0" w:color="auto"/>
              <w:left w:val="single" w:sz="4" w:space="0" w:color="auto"/>
              <w:bottom w:val="single" w:sz="4" w:space="0" w:color="auto"/>
              <w:right w:val="single" w:sz="4" w:space="0" w:color="auto"/>
            </w:tcBorders>
          </w:tcPr>
          <w:p w14:paraId="49E106CA"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501" w:type="dxa"/>
            <w:gridSpan w:val="3"/>
            <w:tcBorders>
              <w:top w:val="single" w:sz="4" w:space="0" w:color="auto"/>
              <w:left w:val="single" w:sz="4" w:space="0" w:color="auto"/>
              <w:bottom w:val="single" w:sz="4" w:space="0" w:color="auto"/>
              <w:right w:val="single" w:sz="4" w:space="0" w:color="auto"/>
            </w:tcBorders>
            <w:hideMark/>
          </w:tcPr>
          <w:p w14:paraId="58CE510B"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Обязательные требования к участникам закупки</w:t>
            </w:r>
          </w:p>
        </w:tc>
        <w:tc>
          <w:tcPr>
            <w:tcW w:w="8556" w:type="dxa"/>
            <w:tcBorders>
              <w:top w:val="single" w:sz="4" w:space="0" w:color="auto"/>
              <w:left w:val="single" w:sz="4" w:space="0" w:color="auto"/>
              <w:bottom w:val="single" w:sz="4" w:space="0" w:color="auto"/>
              <w:right w:val="single" w:sz="4" w:space="0" w:color="auto"/>
            </w:tcBorders>
            <w:hideMark/>
          </w:tcPr>
          <w:p w14:paraId="7E07EEC8"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В соответствии с приложением № 1 к Информационной карте и Разделом 9 «Техническое задание»</w:t>
            </w:r>
          </w:p>
        </w:tc>
      </w:tr>
      <w:bookmarkEnd w:id="392"/>
      <w:tr w:rsidR="007A0A4F" w:rsidRPr="00D337B1" w14:paraId="7E508D28" w14:textId="77777777" w:rsidTr="00E86DA5">
        <w:trPr>
          <w:gridAfter w:val="2"/>
          <w:wAfter w:w="10022" w:type="dxa"/>
          <w:trHeight w:val="57"/>
        </w:trPr>
        <w:tc>
          <w:tcPr>
            <w:tcW w:w="639" w:type="dxa"/>
            <w:vMerge/>
            <w:tcBorders>
              <w:top w:val="single" w:sz="4" w:space="0" w:color="auto"/>
              <w:left w:val="single" w:sz="4" w:space="0" w:color="auto"/>
              <w:bottom w:val="single" w:sz="4" w:space="0" w:color="auto"/>
              <w:right w:val="single" w:sz="4" w:space="0" w:color="auto"/>
            </w:tcBorders>
            <w:vAlign w:val="center"/>
            <w:hideMark/>
          </w:tcPr>
          <w:p w14:paraId="38B8400E" w14:textId="77777777" w:rsidR="007A0A4F" w:rsidRPr="00E74421" w:rsidRDefault="007A0A4F" w:rsidP="00E74421">
            <w:pPr>
              <w:spacing w:after="0" w:line="240" w:lineRule="auto"/>
              <w:rPr>
                <w:rFonts w:ascii="Times New Roman" w:hAnsi="Times New Roman" w:cs="Times New Roman"/>
                <w:lang w:eastAsia="en-US"/>
              </w:rPr>
            </w:pPr>
          </w:p>
        </w:tc>
        <w:tc>
          <w:tcPr>
            <w:tcW w:w="2501" w:type="dxa"/>
            <w:gridSpan w:val="3"/>
            <w:tcBorders>
              <w:top w:val="single" w:sz="4" w:space="0" w:color="auto"/>
              <w:left w:val="single" w:sz="4" w:space="0" w:color="auto"/>
              <w:bottom w:val="single" w:sz="4" w:space="0" w:color="auto"/>
              <w:right w:val="single" w:sz="4" w:space="0" w:color="auto"/>
            </w:tcBorders>
            <w:hideMark/>
          </w:tcPr>
          <w:p w14:paraId="0F7E310E" w14:textId="77777777" w:rsidR="007A0A4F" w:rsidRPr="00E74421" w:rsidRDefault="007A0A4F" w:rsidP="00E74421">
            <w:pPr>
              <w:spacing w:after="0" w:line="240" w:lineRule="auto"/>
              <w:rPr>
                <w:rFonts w:ascii="Times New Roman" w:hAnsi="Times New Roman" w:cs="Times New Roman"/>
                <w:lang w:eastAsia="en-US"/>
              </w:rPr>
            </w:pPr>
            <w:bookmarkStart w:id="393" w:name="_Ref534586139"/>
            <w:r w:rsidRPr="00E74421">
              <w:rPr>
                <w:rFonts w:ascii="Times New Roman" w:hAnsi="Times New Roman" w:cs="Times New Roman"/>
              </w:rPr>
              <w:t>Возможность привлечения субподрядчиков (соисполнителей, субпоставщиков)</w:t>
            </w:r>
            <w:bookmarkEnd w:id="393"/>
          </w:p>
        </w:tc>
        <w:tc>
          <w:tcPr>
            <w:tcW w:w="8556" w:type="dxa"/>
            <w:tcBorders>
              <w:top w:val="single" w:sz="4" w:space="0" w:color="auto"/>
              <w:left w:val="single" w:sz="4" w:space="0" w:color="auto"/>
              <w:bottom w:val="single" w:sz="4" w:space="0" w:color="auto"/>
              <w:right w:val="single" w:sz="4" w:space="0" w:color="auto"/>
            </w:tcBorders>
            <w:hideMark/>
          </w:tcPr>
          <w:p w14:paraId="772CA300"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Не предусмотрена</w:t>
            </w:r>
          </w:p>
          <w:p w14:paraId="06762AB1" w14:textId="77777777" w:rsidR="007A0A4F" w:rsidRPr="00E74421" w:rsidRDefault="007A0A4F" w:rsidP="00E74421">
            <w:pPr>
              <w:spacing w:after="0" w:line="240" w:lineRule="auto"/>
              <w:rPr>
                <w:rFonts w:ascii="Times New Roman" w:hAnsi="Times New Roman" w:cs="Times New Roman"/>
                <w:lang w:eastAsia="en-US"/>
              </w:rPr>
            </w:pPr>
          </w:p>
        </w:tc>
      </w:tr>
      <w:tr w:rsidR="007A0A4F" w:rsidRPr="00D337B1" w14:paraId="04894E6D"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734434F5"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501" w:type="dxa"/>
            <w:gridSpan w:val="3"/>
            <w:tcBorders>
              <w:top w:val="single" w:sz="4" w:space="0" w:color="auto"/>
              <w:left w:val="single" w:sz="4" w:space="0" w:color="auto"/>
              <w:bottom w:val="single" w:sz="4" w:space="0" w:color="auto"/>
              <w:right w:val="single" w:sz="4" w:space="0" w:color="auto"/>
            </w:tcBorders>
            <w:hideMark/>
          </w:tcPr>
          <w:p w14:paraId="1AB09DE8"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Дополнительные требования к участникам закупки</w:t>
            </w:r>
          </w:p>
        </w:tc>
        <w:tc>
          <w:tcPr>
            <w:tcW w:w="8556" w:type="dxa"/>
            <w:tcBorders>
              <w:top w:val="single" w:sz="4" w:space="0" w:color="auto"/>
              <w:left w:val="single" w:sz="4" w:space="0" w:color="auto"/>
              <w:bottom w:val="single" w:sz="4" w:space="0" w:color="auto"/>
              <w:right w:val="single" w:sz="4" w:space="0" w:color="auto"/>
            </w:tcBorders>
            <w:hideMark/>
          </w:tcPr>
          <w:p w14:paraId="04A68D59"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 xml:space="preserve">Не </w:t>
            </w:r>
            <w:proofErr w:type="gramStart"/>
            <w:r w:rsidRPr="00E74421">
              <w:rPr>
                <w:rFonts w:ascii="Times New Roman" w:hAnsi="Times New Roman" w:cs="Times New Roman"/>
              </w:rPr>
              <w:t>установлены</w:t>
            </w:r>
            <w:proofErr w:type="gramEnd"/>
          </w:p>
        </w:tc>
      </w:tr>
      <w:bookmarkEnd w:id="394"/>
      <w:tr w:rsidR="007A0A4F" w:rsidRPr="00D337B1" w14:paraId="3B0788E4" w14:textId="77777777" w:rsidTr="00E86DA5">
        <w:trPr>
          <w:trHeight w:val="57"/>
        </w:trPr>
        <w:tc>
          <w:tcPr>
            <w:tcW w:w="851" w:type="dxa"/>
            <w:gridSpan w:val="2"/>
            <w:tcBorders>
              <w:top w:val="single" w:sz="4" w:space="0" w:color="auto"/>
              <w:left w:val="single" w:sz="4" w:space="0" w:color="auto"/>
              <w:bottom w:val="single" w:sz="4" w:space="0" w:color="auto"/>
              <w:right w:val="single" w:sz="4" w:space="0" w:color="auto"/>
            </w:tcBorders>
          </w:tcPr>
          <w:p w14:paraId="22925CD4"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11249" w:type="dxa"/>
            <w:gridSpan w:val="4"/>
            <w:tcBorders>
              <w:top w:val="single" w:sz="4" w:space="0" w:color="auto"/>
              <w:left w:val="single" w:sz="4" w:space="0" w:color="auto"/>
              <w:bottom w:val="single" w:sz="4" w:space="0" w:color="auto"/>
              <w:right w:val="single" w:sz="4" w:space="0" w:color="auto"/>
            </w:tcBorders>
            <w:hideMark/>
          </w:tcPr>
          <w:p w14:paraId="63FFF174"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Требования к привлекаемым субподрядчикам (соисполнителям, субпоставщикам)</w:t>
            </w:r>
          </w:p>
        </w:tc>
        <w:tc>
          <w:tcPr>
            <w:tcW w:w="9618" w:type="dxa"/>
            <w:tcBorders>
              <w:top w:val="single" w:sz="4" w:space="0" w:color="auto"/>
              <w:left w:val="single" w:sz="4" w:space="0" w:color="auto"/>
              <w:bottom w:val="single" w:sz="4" w:space="0" w:color="auto"/>
              <w:right w:val="single" w:sz="4" w:space="0" w:color="auto"/>
            </w:tcBorders>
            <w:hideMark/>
          </w:tcPr>
          <w:p w14:paraId="6CDED112" w14:textId="77777777" w:rsidR="007A0A4F" w:rsidRPr="00EC2332" w:rsidRDefault="007A0A4F" w:rsidP="00E74421">
            <w:pPr>
              <w:spacing w:after="0" w:line="240" w:lineRule="auto"/>
              <w:rPr>
                <w:rFonts w:ascii="Times New Roman" w:hAnsi="Times New Roman" w:cs="Times New Roman"/>
                <w:sz w:val="24"/>
                <w:szCs w:val="24"/>
                <w:lang w:eastAsia="en-US"/>
              </w:rPr>
            </w:pPr>
            <w:r w:rsidRPr="00EC2332">
              <w:rPr>
                <w:rFonts w:ascii="Times New Roman" w:hAnsi="Times New Roman" w:cs="Times New Roman"/>
                <w:sz w:val="24"/>
                <w:szCs w:val="24"/>
              </w:rPr>
              <w:t xml:space="preserve">Не </w:t>
            </w:r>
            <w:proofErr w:type="gramStart"/>
            <w:r w:rsidRPr="00EC2332">
              <w:rPr>
                <w:rFonts w:ascii="Times New Roman" w:hAnsi="Times New Roman" w:cs="Times New Roman"/>
                <w:sz w:val="24"/>
                <w:szCs w:val="24"/>
              </w:rPr>
              <w:t>установлены</w:t>
            </w:r>
            <w:proofErr w:type="gramEnd"/>
          </w:p>
        </w:tc>
      </w:tr>
      <w:tr w:rsidR="007A0A4F" w:rsidRPr="00D337B1" w14:paraId="2A8B33AE"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2B1B554B"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501" w:type="dxa"/>
            <w:gridSpan w:val="3"/>
            <w:tcBorders>
              <w:top w:val="single" w:sz="4" w:space="0" w:color="auto"/>
              <w:left w:val="single" w:sz="4" w:space="0" w:color="auto"/>
              <w:bottom w:val="single" w:sz="4" w:space="0" w:color="auto"/>
              <w:right w:val="single" w:sz="4" w:space="0" w:color="auto"/>
            </w:tcBorders>
            <w:hideMark/>
          </w:tcPr>
          <w:p w14:paraId="52A3D624"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Участие в закупке субъектов МСП</w:t>
            </w:r>
          </w:p>
        </w:tc>
        <w:tc>
          <w:tcPr>
            <w:tcW w:w="8556" w:type="dxa"/>
            <w:tcBorders>
              <w:top w:val="single" w:sz="4" w:space="0" w:color="auto"/>
              <w:left w:val="single" w:sz="4" w:space="0" w:color="auto"/>
              <w:bottom w:val="single" w:sz="4" w:space="0" w:color="auto"/>
              <w:right w:val="single" w:sz="4" w:space="0" w:color="auto"/>
            </w:tcBorders>
            <w:hideMark/>
          </w:tcPr>
          <w:p w14:paraId="725B103F" w14:textId="77777777" w:rsidR="007A0A4F" w:rsidRPr="00E74421" w:rsidRDefault="007A0A4F" w:rsidP="00E74421">
            <w:pPr>
              <w:pStyle w:val="a5"/>
              <w:spacing w:after="0" w:line="240" w:lineRule="auto"/>
              <w:jc w:val="both"/>
              <w:rPr>
                <w:rFonts w:ascii="Times New Roman" w:hAnsi="Times New Roman"/>
                <w:lang w:eastAsia="en-US"/>
              </w:rPr>
            </w:pPr>
            <w:r w:rsidRPr="00E74421">
              <w:rPr>
                <w:rFonts w:ascii="Times New Roman" w:hAnsi="Times New Roman"/>
              </w:rPr>
              <w:t xml:space="preserve">Не </w:t>
            </w:r>
            <w:proofErr w:type="gramStart"/>
            <w:r w:rsidRPr="00E74421">
              <w:rPr>
                <w:rFonts w:ascii="Times New Roman" w:hAnsi="Times New Roman"/>
              </w:rPr>
              <w:t>установлены</w:t>
            </w:r>
            <w:proofErr w:type="gramEnd"/>
          </w:p>
        </w:tc>
      </w:tr>
      <w:tr w:rsidR="007A0A4F" w:rsidRPr="00D337B1" w14:paraId="171E1C81"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394A582D"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501" w:type="dxa"/>
            <w:gridSpan w:val="3"/>
            <w:tcBorders>
              <w:top w:val="single" w:sz="4" w:space="0" w:color="auto"/>
              <w:left w:val="single" w:sz="4" w:space="0" w:color="auto"/>
              <w:bottom w:val="single" w:sz="4" w:space="0" w:color="auto"/>
              <w:right w:val="single" w:sz="4" w:space="0" w:color="auto"/>
            </w:tcBorders>
            <w:hideMark/>
          </w:tcPr>
          <w:p w14:paraId="74259880"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Требования к составу заявки на участие в закупке</w:t>
            </w:r>
          </w:p>
        </w:tc>
        <w:tc>
          <w:tcPr>
            <w:tcW w:w="8556" w:type="dxa"/>
            <w:tcBorders>
              <w:top w:val="single" w:sz="4" w:space="0" w:color="auto"/>
              <w:left w:val="single" w:sz="4" w:space="0" w:color="auto"/>
              <w:bottom w:val="single" w:sz="4" w:space="0" w:color="auto"/>
              <w:right w:val="single" w:sz="4" w:space="0" w:color="auto"/>
            </w:tcBorders>
            <w:hideMark/>
          </w:tcPr>
          <w:p w14:paraId="615864C1"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В соответствии с приложением № 1 к Информационной карте, заявка должна быть прошита, все листы пронумерованы</w:t>
            </w:r>
          </w:p>
        </w:tc>
      </w:tr>
      <w:tr w:rsidR="007A0A4F" w:rsidRPr="00D337B1" w14:paraId="02FF587B"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793832EA"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501" w:type="dxa"/>
            <w:gridSpan w:val="3"/>
            <w:tcBorders>
              <w:top w:val="single" w:sz="4" w:space="0" w:color="auto"/>
              <w:left w:val="single" w:sz="4" w:space="0" w:color="auto"/>
              <w:bottom w:val="single" w:sz="4" w:space="0" w:color="auto"/>
              <w:right w:val="single" w:sz="4" w:space="0" w:color="auto"/>
            </w:tcBorders>
            <w:hideMark/>
          </w:tcPr>
          <w:p w14:paraId="7C0621BB"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Обеспечение заявки: форма, размер</w:t>
            </w:r>
          </w:p>
        </w:tc>
        <w:tc>
          <w:tcPr>
            <w:tcW w:w="8556" w:type="dxa"/>
            <w:tcBorders>
              <w:top w:val="single" w:sz="4" w:space="0" w:color="auto"/>
              <w:left w:val="single" w:sz="4" w:space="0" w:color="auto"/>
              <w:bottom w:val="single" w:sz="4" w:space="0" w:color="auto"/>
              <w:right w:val="single" w:sz="4" w:space="0" w:color="auto"/>
            </w:tcBorders>
            <w:hideMark/>
          </w:tcPr>
          <w:p w14:paraId="12490456" w14:textId="77777777" w:rsidR="007A0A4F" w:rsidRPr="00E74421" w:rsidRDefault="007A0A4F" w:rsidP="00E74421">
            <w:pPr>
              <w:pStyle w:val="a1"/>
              <w:numPr>
                <w:ilvl w:val="0"/>
                <w:numId w:val="0"/>
              </w:numPr>
              <w:rPr>
                <w:sz w:val="22"/>
                <w:szCs w:val="22"/>
              </w:rPr>
            </w:pPr>
            <w:r w:rsidRPr="00E74421">
              <w:rPr>
                <w:sz w:val="22"/>
                <w:szCs w:val="22"/>
              </w:rPr>
              <w:t>Не требуется</w:t>
            </w:r>
          </w:p>
          <w:p w14:paraId="16382565" w14:textId="77777777" w:rsidR="007A0A4F" w:rsidRPr="00E74421" w:rsidRDefault="007A0A4F" w:rsidP="00E74421">
            <w:pPr>
              <w:spacing w:after="0" w:line="240" w:lineRule="auto"/>
              <w:rPr>
                <w:rFonts w:ascii="Times New Roman" w:hAnsi="Times New Roman" w:cs="Times New Roman"/>
                <w:lang w:eastAsia="en-US"/>
              </w:rPr>
            </w:pPr>
          </w:p>
        </w:tc>
      </w:tr>
      <w:tr w:rsidR="007A0A4F" w:rsidRPr="00D337B1" w14:paraId="49D48457"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18F2106C"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501" w:type="dxa"/>
            <w:gridSpan w:val="3"/>
            <w:tcBorders>
              <w:top w:val="single" w:sz="4" w:space="0" w:color="auto"/>
              <w:left w:val="single" w:sz="4" w:space="0" w:color="auto"/>
              <w:bottom w:val="single" w:sz="4" w:space="0" w:color="auto"/>
              <w:right w:val="single" w:sz="4" w:space="0" w:color="auto"/>
            </w:tcBorders>
            <w:hideMark/>
          </w:tcPr>
          <w:p w14:paraId="196CB962"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Дата начала – дата и время окончания срока подачи заявок</w:t>
            </w:r>
          </w:p>
        </w:tc>
        <w:tc>
          <w:tcPr>
            <w:tcW w:w="8556" w:type="dxa"/>
            <w:tcBorders>
              <w:top w:val="single" w:sz="4" w:space="0" w:color="auto"/>
              <w:left w:val="single" w:sz="4" w:space="0" w:color="auto"/>
              <w:bottom w:val="single" w:sz="4" w:space="0" w:color="auto"/>
              <w:right w:val="single" w:sz="4" w:space="0" w:color="auto"/>
            </w:tcBorders>
            <w:hideMark/>
          </w:tcPr>
          <w:p w14:paraId="7B10AD47" w14:textId="35867597" w:rsidR="007A0A4F" w:rsidRPr="00E74421" w:rsidRDefault="007A0A4F" w:rsidP="00E86DA5">
            <w:pPr>
              <w:spacing w:after="0" w:line="240" w:lineRule="auto"/>
              <w:rPr>
                <w:rFonts w:ascii="Times New Roman" w:hAnsi="Times New Roman" w:cs="Times New Roman"/>
                <w:lang w:eastAsia="en-US"/>
              </w:rPr>
            </w:pPr>
            <w:r w:rsidRPr="00E74421">
              <w:rPr>
                <w:rFonts w:ascii="Times New Roman" w:hAnsi="Times New Roman" w:cs="Times New Roman"/>
              </w:rPr>
              <w:t xml:space="preserve">Заявки </w:t>
            </w:r>
            <w:proofErr w:type="gramStart"/>
            <w:r w:rsidRPr="00E74421">
              <w:rPr>
                <w:rFonts w:ascii="Times New Roman" w:hAnsi="Times New Roman" w:cs="Times New Roman"/>
              </w:rPr>
              <w:t>подаются</w:t>
            </w:r>
            <w:proofErr w:type="gramEnd"/>
            <w:r w:rsidRPr="00E74421">
              <w:rPr>
                <w:rFonts w:ascii="Times New Roman" w:hAnsi="Times New Roman" w:cs="Times New Roman"/>
              </w:rPr>
              <w:t xml:space="preserve"> начиная с «</w:t>
            </w:r>
            <w:r w:rsidR="00E86DA5">
              <w:rPr>
                <w:rFonts w:ascii="Times New Roman" w:hAnsi="Times New Roman" w:cs="Times New Roman"/>
              </w:rPr>
              <w:t>31</w:t>
            </w:r>
            <w:r w:rsidRPr="00E74421">
              <w:rPr>
                <w:rFonts w:ascii="Times New Roman" w:hAnsi="Times New Roman" w:cs="Times New Roman"/>
              </w:rPr>
              <w:t xml:space="preserve">» </w:t>
            </w:r>
            <w:r w:rsidR="00D849AC" w:rsidRPr="00E74421">
              <w:rPr>
                <w:rFonts w:ascii="Times New Roman" w:hAnsi="Times New Roman" w:cs="Times New Roman"/>
              </w:rPr>
              <w:t>марта</w:t>
            </w:r>
            <w:r w:rsidRPr="00E74421">
              <w:rPr>
                <w:rFonts w:ascii="Times New Roman" w:hAnsi="Times New Roman" w:cs="Times New Roman"/>
              </w:rPr>
              <w:t xml:space="preserve"> 202</w:t>
            </w:r>
            <w:r w:rsidR="00D849AC" w:rsidRPr="00E74421">
              <w:rPr>
                <w:rFonts w:ascii="Times New Roman" w:hAnsi="Times New Roman" w:cs="Times New Roman"/>
              </w:rPr>
              <w:t>5</w:t>
            </w:r>
            <w:r w:rsidRPr="00E74421">
              <w:rPr>
                <w:rFonts w:ascii="Times New Roman" w:hAnsi="Times New Roman" w:cs="Times New Roman"/>
              </w:rPr>
              <w:t xml:space="preserve"> г. 08 ч. 00 мин. и до «</w:t>
            </w:r>
            <w:r w:rsidR="00E86DA5">
              <w:rPr>
                <w:rFonts w:ascii="Times New Roman" w:hAnsi="Times New Roman" w:cs="Times New Roman"/>
              </w:rPr>
              <w:t>07</w:t>
            </w:r>
            <w:r w:rsidRPr="00E74421">
              <w:rPr>
                <w:rFonts w:ascii="Times New Roman" w:hAnsi="Times New Roman" w:cs="Times New Roman"/>
              </w:rPr>
              <w:t xml:space="preserve">» </w:t>
            </w:r>
            <w:r w:rsidR="00E86DA5">
              <w:rPr>
                <w:rFonts w:ascii="Times New Roman" w:hAnsi="Times New Roman" w:cs="Times New Roman"/>
              </w:rPr>
              <w:t>апреля</w:t>
            </w:r>
            <w:r w:rsidRPr="00E74421">
              <w:rPr>
                <w:rFonts w:ascii="Times New Roman" w:hAnsi="Times New Roman" w:cs="Times New Roman"/>
              </w:rPr>
              <w:t xml:space="preserve"> 202</w:t>
            </w:r>
            <w:r w:rsidR="00D849AC" w:rsidRPr="00E74421">
              <w:rPr>
                <w:rFonts w:ascii="Times New Roman" w:hAnsi="Times New Roman" w:cs="Times New Roman"/>
              </w:rPr>
              <w:t>5</w:t>
            </w:r>
            <w:r w:rsidRPr="00E74421">
              <w:rPr>
                <w:rFonts w:ascii="Times New Roman" w:hAnsi="Times New Roman" w:cs="Times New Roman"/>
              </w:rPr>
              <w:t xml:space="preserve"> г. 1</w:t>
            </w:r>
            <w:r w:rsidR="00D849AC" w:rsidRPr="00E74421">
              <w:rPr>
                <w:rFonts w:ascii="Times New Roman" w:hAnsi="Times New Roman" w:cs="Times New Roman"/>
              </w:rPr>
              <w:t>7</w:t>
            </w:r>
            <w:r w:rsidRPr="00E74421">
              <w:rPr>
                <w:rFonts w:ascii="Times New Roman" w:hAnsi="Times New Roman" w:cs="Times New Roman"/>
              </w:rPr>
              <w:t xml:space="preserve"> ч. 00 мин.  (по местному времени Заказчика) </w:t>
            </w:r>
          </w:p>
        </w:tc>
      </w:tr>
      <w:tr w:rsidR="007A0A4F" w:rsidRPr="00D337B1" w14:paraId="7957B63E"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78E5C7B5"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501" w:type="dxa"/>
            <w:gridSpan w:val="3"/>
            <w:tcBorders>
              <w:top w:val="single" w:sz="4" w:space="0" w:color="auto"/>
              <w:left w:val="single" w:sz="4" w:space="0" w:color="auto"/>
              <w:bottom w:val="single" w:sz="4" w:space="0" w:color="auto"/>
              <w:right w:val="single" w:sz="4" w:space="0" w:color="auto"/>
            </w:tcBorders>
            <w:hideMark/>
          </w:tcPr>
          <w:p w14:paraId="222B5D3F"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 xml:space="preserve">Дата начала – дата </w:t>
            </w:r>
            <w:proofErr w:type="gramStart"/>
            <w:r w:rsidRPr="00E74421">
              <w:rPr>
                <w:rFonts w:ascii="Times New Roman" w:hAnsi="Times New Roman" w:cs="Times New Roman"/>
              </w:rPr>
              <w:t>окончания срока предоставления разъяснений документации</w:t>
            </w:r>
            <w:proofErr w:type="gramEnd"/>
            <w:r w:rsidRPr="00E74421">
              <w:rPr>
                <w:rFonts w:ascii="Times New Roman" w:hAnsi="Times New Roman" w:cs="Times New Roman"/>
              </w:rPr>
              <w:t xml:space="preserve"> о закупке</w:t>
            </w:r>
          </w:p>
        </w:tc>
        <w:tc>
          <w:tcPr>
            <w:tcW w:w="8556" w:type="dxa"/>
            <w:tcBorders>
              <w:top w:val="single" w:sz="4" w:space="0" w:color="auto"/>
              <w:left w:val="single" w:sz="4" w:space="0" w:color="auto"/>
              <w:bottom w:val="single" w:sz="4" w:space="0" w:color="auto"/>
              <w:right w:val="single" w:sz="4" w:space="0" w:color="auto"/>
            </w:tcBorders>
            <w:hideMark/>
          </w:tcPr>
          <w:p w14:paraId="74A50257" w14:textId="04D0CBBC" w:rsidR="007A0A4F" w:rsidRPr="00E74421" w:rsidRDefault="007A0A4F" w:rsidP="003C39BE">
            <w:pPr>
              <w:spacing w:after="0" w:line="240" w:lineRule="auto"/>
              <w:rPr>
                <w:rFonts w:ascii="Times New Roman" w:hAnsi="Times New Roman" w:cs="Times New Roman"/>
                <w:lang w:eastAsia="en-US"/>
              </w:rPr>
            </w:pPr>
            <w:r w:rsidRPr="00E74421">
              <w:rPr>
                <w:rFonts w:ascii="Times New Roman" w:hAnsi="Times New Roman" w:cs="Times New Roman"/>
              </w:rPr>
              <w:t>Разъяснения положений извещения и (или) документации о закупке, предоставляются с «</w:t>
            </w:r>
            <w:r w:rsidR="003C39BE">
              <w:rPr>
                <w:rFonts w:ascii="Times New Roman" w:hAnsi="Times New Roman" w:cs="Times New Roman"/>
              </w:rPr>
              <w:t>31</w:t>
            </w:r>
            <w:r w:rsidRPr="00E74421">
              <w:rPr>
                <w:rFonts w:ascii="Times New Roman" w:hAnsi="Times New Roman" w:cs="Times New Roman"/>
              </w:rPr>
              <w:t xml:space="preserve">» </w:t>
            </w:r>
            <w:r w:rsidR="00D849AC" w:rsidRPr="00E74421">
              <w:rPr>
                <w:rFonts w:ascii="Times New Roman" w:hAnsi="Times New Roman" w:cs="Times New Roman"/>
              </w:rPr>
              <w:t xml:space="preserve">марта </w:t>
            </w:r>
            <w:r w:rsidR="004D08C9" w:rsidRPr="00E74421">
              <w:rPr>
                <w:rFonts w:ascii="Times New Roman" w:hAnsi="Times New Roman" w:cs="Times New Roman"/>
              </w:rPr>
              <w:t>2025 г.</w:t>
            </w:r>
            <w:r w:rsidRPr="00E74421">
              <w:rPr>
                <w:rFonts w:ascii="Times New Roman" w:hAnsi="Times New Roman" w:cs="Times New Roman"/>
              </w:rPr>
              <w:t xml:space="preserve"> 11 час. 00 мин. и до «</w:t>
            </w:r>
            <w:r w:rsidR="00E86DA5">
              <w:rPr>
                <w:rFonts w:ascii="Times New Roman" w:hAnsi="Times New Roman" w:cs="Times New Roman"/>
              </w:rPr>
              <w:t>04</w:t>
            </w:r>
            <w:r w:rsidRPr="00E74421">
              <w:rPr>
                <w:rFonts w:ascii="Times New Roman" w:hAnsi="Times New Roman" w:cs="Times New Roman"/>
              </w:rPr>
              <w:t xml:space="preserve">» </w:t>
            </w:r>
            <w:r w:rsidR="00E86DA5">
              <w:rPr>
                <w:rFonts w:ascii="Times New Roman" w:hAnsi="Times New Roman" w:cs="Times New Roman"/>
              </w:rPr>
              <w:t>апреля</w:t>
            </w:r>
            <w:r w:rsidRPr="00E74421">
              <w:rPr>
                <w:rFonts w:ascii="Times New Roman" w:hAnsi="Times New Roman" w:cs="Times New Roman"/>
              </w:rPr>
              <w:t xml:space="preserve"> 202</w:t>
            </w:r>
            <w:r w:rsidR="00D849AC" w:rsidRPr="00E74421">
              <w:rPr>
                <w:rFonts w:ascii="Times New Roman" w:hAnsi="Times New Roman" w:cs="Times New Roman"/>
              </w:rPr>
              <w:t>5</w:t>
            </w:r>
            <w:r w:rsidRPr="00E74421">
              <w:rPr>
                <w:rFonts w:ascii="Times New Roman" w:hAnsi="Times New Roman" w:cs="Times New Roman"/>
              </w:rPr>
              <w:t xml:space="preserve"> г. </w:t>
            </w:r>
            <w:r w:rsidR="004D08C9" w:rsidRPr="00E74421">
              <w:rPr>
                <w:rFonts w:ascii="Times New Roman" w:hAnsi="Times New Roman" w:cs="Times New Roman"/>
              </w:rPr>
              <w:t>1</w:t>
            </w:r>
            <w:r w:rsidR="0063206A" w:rsidRPr="00E74421">
              <w:rPr>
                <w:rFonts w:ascii="Times New Roman" w:hAnsi="Times New Roman" w:cs="Times New Roman"/>
              </w:rPr>
              <w:t>1</w:t>
            </w:r>
            <w:r w:rsidR="004D08C9" w:rsidRPr="00E74421">
              <w:rPr>
                <w:rFonts w:ascii="Times New Roman" w:hAnsi="Times New Roman" w:cs="Times New Roman"/>
              </w:rPr>
              <w:t xml:space="preserve"> ч.</w:t>
            </w:r>
            <w:r w:rsidRPr="00E74421">
              <w:rPr>
                <w:rFonts w:ascii="Times New Roman" w:hAnsi="Times New Roman" w:cs="Times New Roman"/>
              </w:rPr>
              <w:t xml:space="preserve"> 00 мин.  (по местному времени Заказчика)</w:t>
            </w:r>
          </w:p>
        </w:tc>
      </w:tr>
      <w:tr w:rsidR="007A0A4F" w:rsidRPr="00D337B1" w14:paraId="79FE4D54"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34F7656E"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501" w:type="dxa"/>
            <w:gridSpan w:val="3"/>
            <w:tcBorders>
              <w:top w:val="single" w:sz="4" w:space="0" w:color="auto"/>
              <w:left w:val="single" w:sz="4" w:space="0" w:color="auto"/>
              <w:bottom w:val="single" w:sz="4" w:space="0" w:color="auto"/>
              <w:right w:val="single" w:sz="4" w:space="0" w:color="auto"/>
            </w:tcBorders>
            <w:hideMark/>
          </w:tcPr>
          <w:p w14:paraId="11FAFF03"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Адрес и порядок подачи заявок</w:t>
            </w:r>
          </w:p>
        </w:tc>
        <w:tc>
          <w:tcPr>
            <w:tcW w:w="8556" w:type="dxa"/>
            <w:tcBorders>
              <w:top w:val="single" w:sz="4" w:space="0" w:color="auto"/>
              <w:left w:val="single" w:sz="4" w:space="0" w:color="auto"/>
              <w:bottom w:val="single" w:sz="4" w:space="0" w:color="auto"/>
              <w:right w:val="single" w:sz="4" w:space="0" w:color="auto"/>
            </w:tcBorders>
            <w:hideMark/>
          </w:tcPr>
          <w:p w14:paraId="6515C598" w14:textId="77777777" w:rsidR="007A0A4F" w:rsidRPr="00E74421" w:rsidRDefault="007A0A4F" w:rsidP="00E74421">
            <w:pPr>
              <w:spacing w:after="0" w:line="240" w:lineRule="auto"/>
              <w:rPr>
                <w:rFonts w:ascii="Times New Roman" w:hAnsi="Times New Roman" w:cs="Times New Roman"/>
              </w:rPr>
            </w:pPr>
            <w:r w:rsidRPr="00E74421">
              <w:rPr>
                <w:rFonts w:ascii="Times New Roman" w:hAnsi="Times New Roman" w:cs="Times New Roman"/>
                <w:bCs/>
              </w:rPr>
              <w:t xml:space="preserve">Подача заявок в бумажной форме в запечатанном конверте по адресу: </w:t>
            </w:r>
            <w:proofErr w:type="gramStart"/>
            <w:r w:rsidRPr="00E74421">
              <w:rPr>
                <w:rFonts w:ascii="Times New Roman" w:hAnsi="Times New Roman" w:cs="Times New Roman"/>
              </w:rPr>
              <w:t>Ленинградская область, г. Выборг, ул. Сухова, д.2, (в рабочее время организации) тел. (81378)33363</w:t>
            </w:r>
            <w:proofErr w:type="gramEnd"/>
          </w:p>
          <w:p w14:paraId="0F4A3835" w14:textId="77777777" w:rsidR="007A0A4F" w:rsidRPr="00E74421" w:rsidRDefault="007A0A4F" w:rsidP="00E74421">
            <w:pPr>
              <w:widowControl w:val="0"/>
              <w:autoSpaceDE w:val="0"/>
              <w:autoSpaceDN w:val="0"/>
              <w:adjustRightInd w:val="0"/>
              <w:spacing w:after="0"/>
              <w:jc w:val="both"/>
              <w:rPr>
                <w:rFonts w:ascii="Times New Roman" w:hAnsi="Times New Roman" w:cs="Times New Roman"/>
                <w:color w:val="000000"/>
                <w:u w:val="single"/>
              </w:rPr>
            </w:pPr>
          </w:p>
          <w:p w14:paraId="2D5AF085" w14:textId="77777777" w:rsidR="007A0A4F" w:rsidRPr="00E74421" w:rsidRDefault="007A0A4F" w:rsidP="00E74421">
            <w:pPr>
              <w:widowControl w:val="0"/>
              <w:autoSpaceDE w:val="0"/>
              <w:autoSpaceDN w:val="0"/>
              <w:adjustRightInd w:val="0"/>
              <w:spacing w:after="0"/>
              <w:jc w:val="both"/>
              <w:rPr>
                <w:rFonts w:ascii="Times New Roman" w:hAnsi="Times New Roman" w:cs="Times New Roman"/>
                <w:u w:val="single"/>
              </w:rPr>
            </w:pPr>
            <w:r w:rsidRPr="00E74421">
              <w:rPr>
                <w:rFonts w:ascii="Times New Roman" w:hAnsi="Times New Roman" w:cs="Times New Roman"/>
                <w:u w:val="single"/>
              </w:rPr>
              <w:t>Конверт должен:</w:t>
            </w:r>
          </w:p>
          <w:p w14:paraId="14C9D8B0" w14:textId="77777777" w:rsidR="007A0A4F" w:rsidRPr="00E74421" w:rsidRDefault="007A0A4F" w:rsidP="00E74421">
            <w:pPr>
              <w:pStyle w:val="afffb"/>
              <w:spacing w:line="240" w:lineRule="auto"/>
              <w:ind w:left="0" w:firstLine="0"/>
            </w:pPr>
            <w:r w:rsidRPr="00E74421">
              <w:t>- быть адресован Заказчику (указывается адрес Заказчика);</w:t>
            </w:r>
          </w:p>
          <w:p w14:paraId="1E8A9E86" w14:textId="77777777" w:rsidR="007A0A4F" w:rsidRPr="00E74421" w:rsidRDefault="007A0A4F" w:rsidP="00E74421">
            <w:pPr>
              <w:pStyle w:val="afffb"/>
              <w:spacing w:line="240" w:lineRule="auto"/>
              <w:ind w:left="0" w:firstLine="0"/>
            </w:pPr>
            <w:r w:rsidRPr="00E74421">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46F03234" w14:textId="77777777" w:rsidR="007A0A4F" w:rsidRPr="00E74421" w:rsidRDefault="007A0A4F" w:rsidP="00E74421">
            <w:pPr>
              <w:spacing w:after="0"/>
              <w:jc w:val="both"/>
              <w:rPr>
                <w:rFonts w:ascii="Times New Roman" w:hAnsi="Times New Roman" w:cs="Times New Roman"/>
              </w:rPr>
            </w:pPr>
            <w:r w:rsidRPr="00E74421">
              <w:rPr>
                <w:rFonts w:ascii="Times New Roman" w:hAnsi="Times New Roman" w:cs="Times New Roman"/>
              </w:rPr>
              <w:t xml:space="preserve">- содержать название предмета закупки и его номер в соответствии с извещением и слова "НЕ ВСКРЫВАТЬ </w:t>
            </w:r>
            <w:proofErr w:type="gramStart"/>
            <w:r w:rsidRPr="00E74421">
              <w:rPr>
                <w:rFonts w:ascii="Times New Roman" w:hAnsi="Times New Roman" w:cs="Times New Roman"/>
              </w:rPr>
              <w:t>ДО</w:t>
            </w:r>
            <w:proofErr w:type="gramEnd"/>
            <w:r w:rsidRPr="00E74421">
              <w:rPr>
                <w:rFonts w:ascii="Times New Roman" w:hAnsi="Times New Roman" w:cs="Times New Roman"/>
              </w:rPr>
              <w:t>…" (указать время и дату, указанные в информационной карте). После этого конверт должен быть опечатан и надежно запечатан</w:t>
            </w:r>
            <w:r w:rsidRPr="00E74421">
              <w:rPr>
                <w:rFonts w:ascii="Times New Roman" w:hAnsi="Times New Roman" w:cs="Times New Roman"/>
                <w:b/>
              </w:rPr>
              <w:t>.</w:t>
            </w:r>
          </w:p>
          <w:p w14:paraId="07C2BF39"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552EA860" w14:textId="77777777" w:rsidR="007A0A4F" w:rsidRPr="00E74421" w:rsidRDefault="007A0A4F" w:rsidP="00E74421">
            <w:pPr>
              <w:spacing w:after="0" w:line="240" w:lineRule="auto"/>
              <w:rPr>
                <w:rFonts w:ascii="Times New Roman" w:hAnsi="Times New Roman" w:cs="Times New Roman"/>
                <w:lang w:eastAsia="en-US"/>
              </w:rPr>
            </w:pPr>
          </w:p>
        </w:tc>
      </w:tr>
      <w:tr w:rsidR="007A0A4F" w:rsidRPr="00D337B1" w14:paraId="3CD654DE"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2BE98348"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501" w:type="dxa"/>
            <w:gridSpan w:val="3"/>
            <w:tcBorders>
              <w:top w:val="single" w:sz="4" w:space="0" w:color="auto"/>
              <w:left w:val="single" w:sz="4" w:space="0" w:color="auto"/>
              <w:bottom w:val="single" w:sz="4" w:space="0" w:color="auto"/>
              <w:right w:val="single" w:sz="4" w:space="0" w:color="auto"/>
            </w:tcBorders>
            <w:hideMark/>
          </w:tcPr>
          <w:p w14:paraId="385E2D0F"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Место и дата рассмотрения заявок</w:t>
            </w:r>
          </w:p>
        </w:tc>
        <w:tc>
          <w:tcPr>
            <w:tcW w:w="8556" w:type="dxa"/>
            <w:tcBorders>
              <w:top w:val="single" w:sz="4" w:space="0" w:color="auto"/>
              <w:left w:val="single" w:sz="4" w:space="0" w:color="auto"/>
              <w:bottom w:val="single" w:sz="4" w:space="0" w:color="auto"/>
              <w:right w:val="single" w:sz="4" w:space="0" w:color="auto"/>
            </w:tcBorders>
            <w:hideMark/>
          </w:tcPr>
          <w:p w14:paraId="0FF3725E"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 xml:space="preserve">188800, Ленинградская область, г. Выборг, ул. Сухова, д.2, </w:t>
            </w:r>
          </w:p>
          <w:p w14:paraId="0977326E" w14:textId="6B0EB911" w:rsidR="007A0A4F" w:rsidRPr="00E74421" w:rsidRDefault="007A0A4F" w:rsidP="003C39BE">
            <w:pPr>
              <w:spacing w:after="0" w:line="240" w:lineRule="auto"/>
              <w:rPr>
                <w:rFonts w:ascii="Times New Roman" w:hAnsi="Times New Roman" w:cs="Times New Roman"/>
                <w:lang w:eastAsia="en-US"/>
              </w:rPr>
            </w:pPr>
            <w:r w:rsidRPr="00E74421">
              <w:rPr>
                <w:rFonts w:ascii="Times New Roman" w:hAnsi="Times New Roman" w:cs="Times New Roman"/>
              </w:rPr>
              <w:t>«</w:t>
            </w:r>
            <w:r w:rsidR="0063206A" w:rsidRPr="00E74421">
              <w:rPr>
                <w:rFonts w:ascii="Times New Roman" w:hAnsi="Times New Roman" w:cs="Times New Roman"/>
              </w:rPr>
              <w:t>0</w:t>
            </w:r>
            <w:r w:rsidR="003C39BE">
              <w:rPr>
                <w:rFonts w:ascii="Times New Roman" w:hAnsi="Times New Roman" w:cs="Times New Roman"/>
              </w:rPr>
              <w:t>8</w:t>
            </w:r>
            <w:r w:rsidR="003B7780" w:rsidRPr="00E74421">
              <w:rPr>
                <w:rFonts w:ascii="Times New Roman" w:hAnsi="Times New Roman" w:cs="Times New Roman"/>
              </w:rPr>
              <w:t>»</w:t>
            </w:r>
            <w:r w:rsidRPr="00E74421">
              <w:rPr>
                <w:rFonts w:ascii="Times New Roman" w:hAnsi="Times New Roman" w:cs="Times New Roman"/>
              </w:rPr>
              <w:t xml:space="preserve"> </w:t>
            </w:r>
            <w:r w:rsidR="0063206A" w:rsidRPr="00E74421">
              <w:rPr>
                <w:rFonts w:ascii="Times New Roman" w:hAnsi="Times New Roman" w:cs="Times New Roman"/>
              </w:rPr>
              <w:t>апреля</w:t>
            </w:r>
            <w:r w:rsidRPr="00E74421">
              <w:rPr>
                <w:rFonts w:ascii="Times New Roman" w:hAnsi="Times New Roman" w:cs="Times New Roman"/>
              </w:rPr>
              <w:t xml:space="preserve"> 202</w:t>
            </w:r>
            <w:r w:rsidR="00D849AC" w:rsidRPr="00E74421">
              <w:rPr>
                <w:rFonts w:ascii="Times New Roman" w:hAnsi="Times New Roman" w:cs="Times New Roman"/>
              </w:rPr>
              <w:t>5</w:t>
            </w:r>
            <w:r w:rsidRPr="00E74421">
              <w:rPr>
                <w:rFonts w:ascii="Times New Roman" w:hAnsi="Times New Roman" w:cs="Times New Roman"/>
              </w:rPr>
              <w:t xml:space="preserve"> г. «09» час. 00 мин. – вскрытие конвертов.</w:t>
            </w:r>
          </w:p>
        </w:tc>
      </w:tr>
      <w:tr w:rsidR="007A0A4F" w:rsidRPr="00D337B1" w14:paraId="5AFC11B3"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05829741"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501" w:type="dxa"/>
            <w:gridSpan w:val="3"/>
            <w:tcBorders>
              <w:top w:val="single" w:sz="4" w:space="0" w:color="auto"/>
              <w:left w:val="single" w:sz="4" w:space="0" w:color="auto"/>
              <w:bottom w:val="single" w:sz="4" w:space="0" w:color="auto"/>
              <w:right w:val="single" w:sz="4" w:space="0" w:color="auto"/>
            </w:tcBorders>
            <w:hideMark/>
          </w:tcPr>
          <w:p w14:paraId="7DF13A7A" w14:textId="77777777" w:rsidR="007A0A4F" w:rsidRPr="00E74421" w:rsidRDefault="007A0A4F" w:rsidP="00E74421">
            <w:pPr>
              <w:spacing w:after="0" w:line="240" w:lineRule="auto"/>
              <w:rPr>
                <w:rFonts w:ascii="Times New Roman" w:hAnsi="Times New Roman" w:cs="Times New Roman"/>
                <w:lang w:eastAsia="en-US"/>
              </w:rPr>
            </w:pPr>
            <w:bookmarkStart w:id="403" w:name="_Ref293496737"/>
            <w:r w:rsidRPr="00E74421">
              <w:rPr>
                <w:rFonts w:ascii="Times New Roman" w:hAnsi="Times New Roman" w:cs="Times New Roman"/>
              </w:rPr>
              <w:t>Критерии и порядок оценки и сопоставления заявок</w:t>
            </w:r>
            <w:bookmarkEnd w:id="403"/>
          </w:p>
        </w:tc>
        <w:tc>
          <w:tcPr>
            <w:tcW w:w="8556" w:type="dxa"/>
            <w:tcBorders>
              <w:top w:val="single" w:sz="4" w:space="0" w:color="auto"/>
              <w:left w:val="single" w:sz="4" w:space="0" w:color="auto"/>
              <w:bottom w:val="single" w:sz="4" w:space="0" w:color="auto"/>
              <w:right w:val="single" w:sz="4" w:space="0" w:color="auto"/>
            </w:tcBorders>
            <w:hideMark/>
          </w:tcPr>
          <w:p w14:paraId="2A5D5E6C"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rPr>
              <w:t>Критерии и порядок оценки и сопоставления заявок приведены в приложении № 2 к Информационной карте.</w:t>
            </w:r>
          </w:p>
        </w:tc>
      </w:tr>
      <w:tr w:rsidR="007A0A4F" w:rsidRPr="00D337B1" w14:paraId="40B90A45"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133FF046"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501" w:type="dxa"/>
            <w:gridSpan w:val="3"/>
            <w:tcBorders>
              <w:top w:val="single" w:sz="4" w:space="0" w:color="auto"/>
              <w:left w:val="single" w:sz="4" w:space="0" w:color="auto"/>
              <w:bottom w:val="single" w:sz="4" w:space="0" w:color="auto"/>
              <w:right w:val="single" w:sz="4" w:space="0" w:color="auto"/>
            </w:tcBorders>
            <w:hideMark/>
          </w:tcPr>
          <w:p w14:paraId="16F164A8"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Место и дата оценки и сопоставления заявок (подведения итогов закупки)</w:t>
            </w:r>
          </w:p>
        </w:tc>
        <w:tc>
          <w:tcPr>
            <w:tcW w:w="8556" w:type="dxa"/>
            <w:tcBorders>
              <w:top w:val="single" w:sz="4" w:space="0" w:color="auto"/>
              <w:left w:val="single" w:sz="4" w:space="0" w:color="auto"/>
              <w:bottom w:val="single" w:sz="4" w:space="0" w:color="auto"/>
              <w:right w:val="single" w:sz="4" w:space="0" w:color="auto"/>
            </w:tcBorders>
            <w:hideMark/>
          </w:tcPr>
          <w:p w14:paraId="6CBD9990" w14:textId="31A503E2" w:rsidR="007A0A4F" w:rsidRPr="00E74421" w:rsidRDefault="007A0A4F" w:rsidP="003C39BE">
            <w:pPr>
              <w:spacing w:after="0" w:line="240" w:lineRule="auto"/>
              <w:rPr>
                <w:rFonts w:ascii="Times New Roman" w:hAnsi="Times New Roman" w:cs="Times New Roman"/>
                <w:lang w:eastAsia="en-US"/>
              </w:rPr>
            </w:pPr>
            <w:proofErr w:type="gramStart"/>
            <w:r w:rsidRPr="00E74421">
              <w:rPr>
                <w:rFonts w:ascii="Times New Roman" w:hAnsi="Times New Roman" w:cs="Times New Roman"/>
              </w:rPr>
              <w:t>188800, Ленинградская область, г. Выборг, ул. Сухова, д.2</w:t>
            </w:r>
            <w:r w:rsidR="004D08C9" w:rsidRPr="00E74421">
              <w:rPr>
                <w:rFonts w:ascii="Times New Roman" w:hAnsi="Times New Roman" w:cs="Times New Roman"/>
              </w:rPr>
              <w:t xml:space="preserve">, </w:t>
            </w:r>
            <w:r w:rsidR="0063206A" w:rsidRPr="00E74421">
              <w:rPr>
                <w:rFonts w:ascii="Times New Roman" w:hAnsi="Times New Roman" w:cs="Times New Roman"/>
              </w:rPr>
              <w:t>«0</w:t>
            </w:r>
            <w:r w:rsidR="003C39BE">
              <w:rPr>
                <w:rFonts w:ascii="Times New Roman" w:hAnsi="Times New Roman" w:cs="Times New Roman"/>
              </w:rPr>
              <w:t>8</w:t>
            </w:r>
            <w:r w:rsidR="0063206A" w:rsidRPr="00E74421">
              <w:rPr>
                <w:rFonts w:ascii="Times New Roman" w:hAnsi="Times New Roman" w:cs="Times New Roman"/>
              </w:rPr>
              <w:t xml:space="preserve">» апреля </w:t>
            </w:r>
            <w:r w:rsidRPr="00E74421">
              <w:rPr>
                <w:rFonts w:ascii="Times New Roman" w:hAnsi="Times New Roman" w:cs="Times New Roman"/>
              </w:rPr>
              <w:t>202</w:t>
            </w:r>
            <w:r w:rsidR="00D849AC" w:rsidRPr="00E74421">
              <w:rPr>
                <w:rFonts w:ascii="Times New Roman" w:hAnsi="Times New Roman" w:cs="Times New Roman"/>
              </w:rPr>
              <w:t>5</w:t>
            </w:r>
            <w:r w:rsidRPr="00E74421">
              <w:rPr>
                <w:rFonts w:ascii="Times New Roman" w:hAnsi="Times New Roman" w:cs="Times New Roman"/>
              </w:rPr>
              <w:t xml:space="preserve"> г. «10» час. 00 мин.</w:t>
            </w:r>
            <w:proofErr w:type="gramEnd"/>
          </w:p>
        </w:tc>
      </w:tr>
      <w:tr w:rsidR="007A0A4F" w:rsidRPr="00D337B1" w14:paraId="044D1F00"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15CBD4B5"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501" w:type="dxa"/>
            <w:gridSpan w:val="3"/>
            <w:tcBorders>
              <w:top w:val="single" w:sz="4" w:space="0" w:color="auto"/>
              <w:left w:val="single" w:sz="4" w:space="0" w:color="auto"/>
              <w:bottom w:val="single" w:sz="4" w:space="0" w:color="auto"/>
              <w:right w:val="single" w:sz="4" w:space="0" w:color="auto"/>
            </w:tcBorders>
            <w:hideMark/>
          </w:tcPr>
          <w:p w14:paraId="47ABDCD9"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Срок заключения договора</w:t>
            </w:r>
          </w:p>
        </w:tc>
        <w:tc>
          <w:tcPr>
            <w:tcW w:w="8556" w:type="dxa"/>
            <w:tcBorders>
              <w:top w:val="single" w:sz="4" w:space="0" w:color="auto"/>
              <w:left w:val="single" w:sz="4" w:space="0" w:color="auto"/>
              <w:bottom w:val="single" w:sz="4" w:space="0" w:color="auto"/>
              <w:right w:val="single" w:sz="4" w:space="0" w:color="auto"/>
            </w:tcBorders>
            <w:hideMark/>
          </w:tcPr>
          <w:p w14:paraId="27445A68"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0A4F" w:rsidRPr="00D337B1" w14:paraId="2F364898" w14:textId="77777777" w:rsidTr="00E86DA5">
        <w:trPr>
          <w:gridAfter w:val="2"/>
          <w:wAfter w:w="10022" w:type="dxa"/>
          <w:trHeight w:val="57"/>
        </w:trPr>
        <w:tc>
          <w:tcPr>
            <w:tcW w:w="639" w:type="dxa"/>
            <w:tcBorders>
              <w:top w:val="single" w:sz="4" w:space="0" w:color="auto"/>
              <w:left w:val="single" w:sz="4" w:space="0" w:color="auto"/>
              <w:bottom w:val="single" w:sz="4" w:space="0" w:color="auto"/>
              <w:right w:val="single" w:sz="4" w:space="0" w:color="auto"/>
            </w:tcBorders>
          </w:tcPr>
          <w:p w14:paraId="1DAB06F6" w14:textId="77777777" w:rsidR="007A0A4F" w:rsidRPr="00E74421" w:rsidRDefault="007A0A4F" w:rsidP="00E744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501" w:type="dxa"/>
            <w:gridSpan w:val="3"/>
            <w:tcBorders>
              <w:top w:val="single" w:sz="4" w:space="0" w:color="auto"/>
              <w:left w:val="single" w:sz="4" w:space="0" w:color="auto"/>
              <w:bottom w:val="single" w:sz="4" w:space="0" w:color="auto"/>
              <w:right w:val="single" w:sz="4" w:space="0" w:color="auto"/>
            </w:tcBorders>
            <w:hideMark/>
          </w:tcPr>
          <w:p w14:paraId="4536DB8A"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Форма заключения договора</w:t>
            </w:r>
          </w:p>
        </w:tc>
        <w:tc>
          <w:tcPr>
            <w:tcW w:w="8556" w:type="dxa"/>
            <w:tcBorders>
              <w:top w:val="single" w:sz="4" w:space="0" w:color="auto"/>
              <w:left w:val="single" w:sz="4" w:space="0" w:color="auto"/>
              <w:bottom w:val="single" w:sz="4" w:space="0" w:color="auto"/>
              <w:right w:val="single" w:sz="4" w:space="0" w:color="auto"/>
            </w:tcBorders>
            <w:hideMark/>
          </w:tcPr>
          <w:p w14:paraId="6491249B" w14:textId="77777777" w:rsidR="007A0A4F" w:rsidRPr="00E74421" w:rsidRDefault="007A0A4F" w:rsidP="00E74421">
            <w:pPr>
              <w:spacing w:after="0" w:line="240" w:lineRule="auto"/>
              <w:rPr>
                <w:rFonts w:ascii="Times New Roman" w:hAnsi="Times New Roman" w:cs="Times New Roman"/>
                <w:lang w:eastAsia="en-US"/>
              </w:rPr>
            </w:pPr>
            <w:r w:rsidRPr="00E74421">
              <w:rPr>
                <w:rFonts w:ascii="Times New Roman" w:hAnsi="Times New Roman" w:cs="Times New Roman"/>
              </w:rPr>
              <w:t>Бумажный вид</w:t>
            </w:r>
          </w:p>
        </w:tc>
      </w:tr>
      <w:bookmarkEnd w:id="406"/>
    </w:tbl>
    <w:p w14:paraId="508BB37A" w14:textId="77777777" w:rsidR="007A0A4F" w:rsidRPr="00D337B1" w:rsidRDefault="007A0A4F" w:rsidP="00E74421">
      <w:pPr>
        <w:pStyle w:val="a5"/>
        <w:spacing w:after="0" w:line="240" w:lineRule="auto"/>
        <w:jc w:val="both"/>
        <w:rPr>
          <w:rFonts w:ascii="Times New Roman" w:hAnsi="Times New Roman"/>
          <w:sz w:val="24"/>
          <w:szCs w:val="24"/>
        </w:rPr>
      </w:pPr>
    </w:p>
    <w:p w14:paraId="1A713B5F" w14:textId="77777777" w:rsidR="007A0A4F" w:rsidRPr="00D337B1" w:rsidRDefault="007A0A4F" w:rsidP="00E74421">
      <w:pPr>
        <w:pStyle w:val="afff6"/>
        <w:spacing w:after="0"/>
        <w:ind w:left="0"/>
        <w:outlineLvl w:val="9"/>
      </w:pPr>
    </w:p>
    <w:p w14:paraId="04FF5C25" w14:textId="77777777" w:rsidR="007A0A4F" w:rsidRPr="00D337B1" w:rsidRDefault="007A0A4F" w:rsidP="007A0A4F">
      <w:pPr>
        <w:pStyle w:val="afff6"/>
        <w:spacing w:after="0"/>
        <w:outlineLvl w:val="9"/>
      </w:pPr>
    </w:p>
    <w:p w14:paraId="537EA67F" w14:textId="77777777" w:rsidR="007A0A4F" w:rsidRPr="00D337B1" w:rsidRDefault="007A0A4F" w:rsidP="007A0A4F">
      <w:pPr>
        <w:pStyle w:val="afff6"/>
        <w:spacing w:after="0"/>
        <w:outlineLvl w:val="9"/>
      </w:pPr>
      <w:r w:rsidRPr="00D337B1">
        <w:t>Приложение №1 к Информационной карте</w:t>
      </w:r>
    </w:p>
    <w:p w14:paraId="3CC632AC" w14:textId="77777777" w:rsidR="007A0A4F" w:rsidRPr="00D337B1" w:rsidRDefault="007A0A4F" w:rsidP="007A0A4F">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1A92D6D7" w14:textId="77777777" w:rsidR="007A0A4F" w:rsidRPr="00D337B1" w:rsidRDefault="007A0A4F" w:rsidP="007A0A4F">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7A0A4F" w:rsidRPr="00D337B1" w14:paraId="1550C2C9" w14:textId="77777777" w:rsidTr="007A0A4F">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0E48AE3B" w14:textId="77777777" w:rsidR="007A0A4F" w:rsidRPr="00D337B1" w:rsidRDefault="007A0A4F" w:rsidP="007A0A4F">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7A0A4F" w:rsidRPr="00D337B1" w14:paraId="35CD5CC1"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564D5915"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F5F0856" w14:textId="77777777" w:rsidR="009B36D2" w:rsidRPr="009B36D2" w:rsidRDefault="007A0A4F" w:rsidP="009B36D2">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15F5DD39" w14:textId="77777777" w:rsidR="007A0A4F" w:rsidRPr="00D337B1" w:rsidRDefault="009B36D2" w:rsidP="007A0A4F">
            <w:pPr>
              <w:spacing w:after="0" w:line="240" w:lineRule="auto"/>
              <w:rPr>
                <w:rFonts w:ascii="Times New Roman" w:eastAsia="Calibri" w:hAnsi="Times New Roman" w:cs="Times New Roman"/>
                <w:sz w:val="24"/>
                <w:szCs w:val="24"/>
                <w:lang w:eastAsia="en-US"/>
              </w:rPr>
            </w:pPr>
            <w:r w:rsidRPr="009B36D2">
              <w:rPr>
                <w:rFonts w:ascii="Times New Roman" w:eastAsia="Calibri" w:hAnsi="Times New Roman" w:cs="Times New Roman"/>
                <w:sz w:val="24"/>
                <w:szCs w:val="24"/>
                <w:lang w:eastAsia="en-US"/>
              </w:rPr>
              <w:t xml:space="preserve">7.1 (Форма 1) Письмо </w:t>
            </w:r>
            <w:r w:rsidRPr="009B36D2">
              <w:rPr>
                <w:rFonts w:ascii="Times New Roman" w:hAnsi="Times New Roman" w:cs="Times New Roman"/>
                <w:sz w:val="24"/>
                <w:szCs w:val="24"/>
              </w:rPr>
              <w:t>о подаче заявки</w:t>
            </w:r>
            <w:r w:rsidR="007A0A4F" w:rsidRPr="00D337B1">
              <w:rPr>
                <w:rFonts w:ascii="Times New Roman" w:eastAsia="Calibri" w:hAnsi="Times New Roman" w:cs="Times New Roman"/>
                <w:sz w:val="24"/>
                <w:szCs w:val="24"/>
                <w:lang w:eastAsia="en-US"/>
              </w:rPr>
              <w:fldChar w:fldCharType="end"/>
            </w:r>
            <w:r w:rsidR="007A0A4F"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14:paraId="14349439"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p>
          <w:p w14:paraId="4027113E"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p>
        </w:tc>
      </w:tr>
      <w:tr w:rsidR="007A0A4F" w:rsidRPr="00D337B1" w14:paraId="5B1E4DE1"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226C1ACD"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84CF747"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9B36D2" w:rsidRPr="009B36D2">
              <w:rPr>
                <w:rFonts w:ascii="Times New Roman" w:eastAsia="Calibri" w:hAnsi="Times New Roman" w:cs="Times New Roman"/>
                <w:sz w:val="24"/>
                <w:szCs w:val="24"/>
                <w:lang w:eastAsia="en-US"/>
              </w:rPr>
              <w:t>7.2 (Форма 2)</w:t>
            </w:r>
            <w:r w:rsidR="009B36D2" w:rsidRPr="009B36D2">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14:paraId="2BB7193D"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p>
          <w:p w14:paraId="2A5006B6"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p>
        </w:tc>
      </w:tr>
      <w:tr w:rsidR="007A0A4F" w:rsidRPr="00D337B1" w14:paraId="044ED930"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349EA1CE"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4B23959" w14:textId="77777777" w:rsidR="007A0A4F" w:rsidRPr="00D337B1" w:rsidRDefault="007A0A4F" w:rsidP="007A0A4F">
            <w:pPr>
              <w:spacing w:after="0" w:line="240" w:lineRule="auto"/>
              <w:jc w:val="both"/>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7A0A4F" w:rsidRPr="00D337B1" w14:paraId="7253F504"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5FEEAF59"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2C9C9EA"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7A0A4F" w:rsidRPr="00D337B1" w14:paraId="64A1F0B3"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19EB8095"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AB09DC8" w14:textId="77777777" w:rsidR="007A0A4F" w:rsidRPr="00EC69FE" w:rsidRDefault="007A0A4F" w:rsidP="007A0A4F">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7A0A4F" w:rsidRPr="00D337B1" w14:paraId="20683A3F"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339BE45C"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7E947562" w14:textId="505EB32E" w:rsidR="007A0A4F" w:rsidRPr="00EC69FE" w:rsidRDefault="007A0A4F" w:rsidP="00CC562F">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 за 202</w:t>
            </w:r>
            <w:r w:rsidR="00CC562F">
              <w:rPr>
                <w:rFonts w:ascii="Times New Roman" w:eastAsia="Calibri" w:hAnsi="Times New Roman" w:cs="Times New Roman"/>
                <w:sz w:val="24"/>
                <w:szCs w:val="24"/>
                <w:lang w:eastAsia="en-US"/>
              </w:rPr>
              <w:t>3</w:t>
            </w:r>
            <w:r w:rsidRPr="00EC69FE">
              <w:rPr>
                <w:rFonts w:ascii="Times New Roman" w:eastAsia="Calibri" w:hAnsi="Times New Roman" w:cs="Times New Roman"/>
                <w:sz w:val="24"/>
                <w:szCs w:val="24"/>
                <w:lang w:eastAsia="en-US"/>
              </w:rPr>
              <w:t xml:space="preserve"> год</w:t>
            </w:r>
            <w:r>
              <w:rPr>
                <w:rFonts w:ascii="Times New Roman" w:eastAsia="Calibri" w:hAnsi="Times New Roman" w:cs="Times New Roman"/>
                <w:sz w:val="24"/>
                <w:szCs w:val="24"/>
                <w:lang w:eastAsia="en-US"/>
              </w:rPr>
              <w:t>.</w:t>
            </w:r>
            <w:r w:rsidRPr="00EC69FE">
              <w:rPr>
                <w:rFonts w:ascii="Times New Roman" w:eastAsia="Calibri" w:hAnsi="Times New Roman" w:cs="Times New Roman"/>
                <w:sz w:val="24"/>
                <w:szCs w:val="24"/>
                <w:lang w:eastAsia="en-US"/>
              </w:rPr>
              <w:t xml:space="preserve"> </w:t>
            </w:r>
          </w:p>
        </w:tc>
      </w:tr>
      <w:tr w:rsidR="007A0A4F" w:rsidRPr="00D337B1" w14:paraId="4DF70310"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598F5049"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6A07F2B5" w14:textId="77777777" w:rsidR="007A0A4F" w:rsidRPr="00EC69FE" w:rsidRDefault="007A0A4F" w:rsidP="007A0A4F">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Pr>
                <w:rFonts w:ascii="Times New Roman" w:eastAsia="Times New Roman" w:hAnsi="Times New Roman" w:cs="Times New Roman"/>
                <w:sz w:val="24"/>
                <w:szCs w:val="24"/>
              </w:rPr>
              <w:t>.</w:t>
            </w:r>
            <w:r w:rsidRPr="00EC69FE">
              <w:rPr>
                <w:rFonts w:ascii="Times New Roman" w:eastAsia="Times New Roman" w:hAnsi="Times New Roman" w:cs="Times New Roman"/>
                <w:sz w:val="24"/>
                <w:szCs w:val="24"/>
              </w:rPr>
              <w:t xml:space="preserve"> </w:t>
            </w:r>
          </w:p>
        </w:tc>
      </w:tr>
      <w:tr w:rsidR="007A0A4F" w:rsidRPr="00D337B1" w14:paraId="5D4A02BB"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183D5994"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4A2314D" w14:textId="277107B7" w:rsidR="007A0A4F" w:rsidRPr="00EC69FE" w:rsidRDefault="007A0A4F" w:rsidP="00D849AC">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Справка о кадровых ресурсах, наличие </w:t>
            </w:r>
            <w:r w:rsidR="00D849AC">
              <w:rPr>
                <w:rFonts w:ascii="Times New Roman" w:eastAsia="Calibri" w:hAnsi="Times New Roman" w:cs="Times New Roman"/>
                <w:sz w:val="24"/>
                <w:szCs w:val="24"/>
                <w:lang w:eastAsia="en-US"/>
              </w:rPr>
              <w:t>проектировщиков (предоставление уведомления о включении сведений в Национальный реестр специалистов в области инженерных изысканий</w:t>
            </w:r>
            <w:r>
              <w:rPr>
                <w:rFonts w:ascii="Times New Roman" w:eastAsia="Calibri" w:hAnsi="Times New Roman" w:cs="Times New Roman"/>
                <w:sz w:val="24"/>
                <w:szCs w:val="24"/>
                <w:lang w:eastAsia="en-US"/>
              </w:rPr>
              <w:t>). Справка о наличии опыта.</w:t>
            </w:r>
          </w:p>
        </w:tc>
      </w:tr>
    </w:tbl>
    <w:p w14:paraId="7B579CC4" w14:textId="77777777" w:rsidR="007A0A4F" w:rsidRDefault="007A0A4F" w:rsidP="007A0A4F">
      <w:pPr>
        <w:spacing w:after="0" w:line="240" w:lineRule="auto"/>
        <w:jc w:val="center"/>
        <w:outlineLvl w:val="1"/>
        <w:rPr>
          <w:rFonts w:ascii="Times New Roman" w:hAnsi="Times New Roman" w:cs="Times New Roman"/>
          <w:b/>
          <w:sz w:val="24"/>
        </w:rPr>
      </w:pPr>
    </w:p>
    <w:p w14:paraId="10FF09D2" w14:textId="77777777" w:rsidR="00F45D2D" w:rsidRDefault="00F45D2D">
      <w:pPr>
        <w:rPr>
          <w:ins w:id="408" w:author="Анна Владимировна" w:date="2025-03-18T15:28:00Z"/>
          <w:rFonts w:ascii="Times New Roman" w:eastAsia="MS Gothic" w:hAnsi="Times New Roman" w:cs="Times New Roman"/>
          <w:b/>
          <w:sz w:val="24"/>
          <w:szCs w:val="24"/>
        </w:rPr>
      </w:pPr>
      <w:bookmarkStart w:id="409" w:name="_Toc518558334"/>
      <w:ins w:id="410" w:author="Анна Владимировна" w:date="2025-03-18T15:28:00Z">
        <w:r>
          <w:br w:type="page"/>
        </w:r>
      </w:ins>
    </w:p>
    <w:p w14:paraId="6B260D6D" w14:textId="48C38CD8" w:rsidR="007A0A4F" w:rsidRPr="00D337B1" w:rsidRDefault="007A0A4F" w:rsidP="007A0A4F">
      <w:pPr>
        <w:pStyle w:val="afff6"/>
        <w:spacing w:after="0"/>
        <w:outlineLvl w:val="9"/>
      </w:pPr>
      <w:r w:rsidRPr="00D337B1">
        <w:t>Приложение №</w:t>
      </w:r>
      <w:r>
        <w:t xml:space="preserve"> 2</w:t>
      </w:r>
      <w:r w:rsidRPr="00D337B1">
        <w:t xml:space="preserve"> к Информационной карте</w:t>
      </w:r>
    </w:p>
    <w:p w14:paraId="2DDE031D" w14:textId="77777777" w:rsidR="007A0A4F" w:rsidRPr="0061579A" w:rsidRDefault="007A0A4F" w:rsidP="007A0A4F">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9"/>
    </w:p>
    <w:tbl>
      <w:tblPr>
        <w:tblW w:w="1020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160"/>
        <w:gridCol w:w="7047"/>
      </w:tblGrid>
      <w:tr w:rsidR="007A0A4F" w:rsidRPr="00C0407C" w14:paraId="6B7446C0" w14:textId="77777777" w:rsidTr="00786E6D">
        <w:trPr>
          <w:trHeight w:val="232"/>
        </w:trPr>
        <w:tc>
          <w:tcPr>
            <w:tcW w:w="3160" w:type="dxa"/>
          </w:tcPr>
          <w:p w14:paraId="392A3465" w14:textId="77777777" w:rsidR="007A0A4F" w:rsidRPr="00DE23BE" w:rsidRDefault="007A0A4F" w:rsidP="007A0A4F">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047" w:type="dxa"/>
          </w:tcPr>
          <w:p w14:paraId="2328DDC3" w14:textId="77777777" w:rsidR="007A0A4F" w:rsidRPr="00DE23BE" w:rsidRDefault="007A0A4F" w:rsidP="007A0A4F">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71D037DC" w14:textId="77777777" w:rsidR="007A0A4F" w:rsidRPr="00DE23BE" w:rsidDel="00F45D2D" w:rsidRDefault="007A0A4F" w:rsidP="007A0A4F">
            <w:pPr>
              <w:spacing w:line="23" w:lineRule="atLeast"/>
              <w:jc w:val="both"/>
              <w:rPr>
                <w:del w:id="411" w:author="Анна Владимировна" w:date="2025-03-18T15:28:00Z"/>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r w:rsidRPr="00DE23BE">
              <w:rPr>
                <w:rFonts w:ascii="Times New Roman" w:hAnsi="Times New Roman" w:cs="Times New Roman"/>
                <w:lang w:val="en-US"/>
              </w:rPr>
              <w:t>Oi</w:t>
            </w:r>
            <w:r w:rsidRPr="00DE23BE">
              <w:rPr>
                <w:rFonts w:ascii="Times New Roman" w:hAnsi="Times New Roman" w:cs="Times New Roman"/>
              </w:rPr>
              <w:t xml:space="preserve">) 20 %  </w:t>
            </w:r>
          </w:p>
          <w:p w14:paraId="5BFBF1B3" w14:textId="77777777" w:rsidR="007A0A4F" w:rsidRPr="00DE23BE" w:rsidRDefault="007A0A4F" w:rsidP="000C73E8">
            <w:pPr>
              <w:rPr>
                <w:rFonts w:ascii="Times New Roman" w:hAnsi="Times New Roman" w:cs="Times New Roman"/>
              </w:rPr>
            </w:pPr>
          </w:p>
        </w:tc>
      </w:tr>
      <w:tr w:rsidR="007A0A4F" w:rsidRPr="00C0407C" w14:paraId="0F80E038" w14:textId="77777777" w:rsidTr="00786E6D">
        <w:trPr>
          <w:trHeight w:val="550"/>
        </w:trPr>
        <w:tc>
          <w:tcPr>
            <w:tcW w:w="3160" w:type="dxa"/>
          </w:tcPr>
          <w:p w14:paraId="66CB3513" w14:textId="77777777" w:rsidR="007A0A4F" w:rsidRPr="00DE23BE" w:rsidRDefault="007A0A4F" w:rsidP="007A0A4F">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047" w:type="dxa"/>
          </w:tcPr>
          <w:p w14:paraId="1CC00786" w14:textId="77777777" w:rsidR="007A0A4F" w:rsidRPr="00EC2332" w:rsidRDefault="007A0A4F" w:rsidP="007A0A4F">
            <w:pPr>
              <w:pStyle w:val="af7"/>
              <w:spacing w:line="23" w:lineRule="atLeast"/>
              <w:jc w:val="both"/>
              <w:rPr>
                <w:rFonts w:ascii="Times New Roman" w:hAnsi="Times New Roman"/>
              </w:rPr>
            </w:pPr>
            <w:r w:rsidRPr="004D08C9">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w:t>
            </w:r>
            <w:r w:rsidRPr="00EC2332">
              <w:rPr>
                <w:rFonts w:ascii="Times New Roman" w:hAnsi="Times New Roman"/>
              </w:rPr>
              <w:t xml:space="preserve">критериев. </w:t>
            </w:r>
          </w:p>
          <w:p w14:paraId="0DED6F8E" w14:textId="77777777" w:rsidR="007A0A4F" w:rsidRPr="00EC2332" w:rsidRDefault="007A0A4F" w:rsidP="007A0A4F">
            <w:pPr>
              <w:pStyle w:val="af7"/>
              <w:spacing w:line="23" w:lineRule="atLeast"/>
              <w:jc w:val="both"/>
              <w:rPr>
                <w:rFonts w:ascii="Times New Roman" w:hAnsi="Times New Roman"/>
              </w:rPr>
            </w:pPr>
            <w:r w:rsidRPr="00EC2332">
              <w:rPr>
                <w:rFonts w:ascii="Times New Roman" w:hAnsi="Times New Roman"/>
              </w:rPr>
              <w:t xml:space="preserve">Рейтинг заявки на участие в запросе предложений i-го участника запроса предложений определяется по формуле: </w:t>
            </w:r>
          </w:p>
          <w:p w14:paraId="68DD6630" w14:textId="77777777" w:rsidR="007A0A4F" w:rsidRPr="00EC2332" w:rsidRDefault="007A0A4F" w:rsidP="007A0A4F">
            <w:pPr>
              <w:pStyle w:val="af7"/>
              <w:spacing w:line="23" w:lineRule="atLeast"/>
              <w:jc w:val="both"/>
              <w:rPr>
                <w:rFonts w:ascii="Times New Roman" w:hAnsi="Times New Roman"/>
                <w:lang w:val="fi-FI"/>
              </w:rPr>
            </w:pPr>
            <w:r w:rsidRPr="00EC2332">
              <w:rPr>
                <w:rFonts w:ascii="Times New Roman" w:hAnsi="Times New Roman"/>
                <w:lang w:val="fi-FI"/>
              </w:rPr>
              <w:t>R</w:t>
            </w:r>
            <w:r w:rsidRPr="00EC2332">
              <w:rPr>
                <w:rFonts w:ascii="Times New Roman" w:hAnsi="Times New Roman"/>
                <w:vertAlign w:val="subscript"/>
                <w:lang w:val="fi-FI"/>
              </w:rPr>
              <w:t>i</w:t>
            </w:r>
            <w:r w:rsidRPr="00EC2332">
              <w:rPr>
                <w:rFonts w:ascii="Times New Roman" w:hAnsi="Times New Roman"/>
                <w:lang w:val="fi-FI"/>
              </w:rPr>
              <w:t xml:space="preserve"> =</w:t>
            </w:r>
            <w:r w:rsidRPr="00EC2332">
              <w:rPr>
                <w:rFonts w:ascii="Times New Roman" w:hAnsi="Times New Roman"/>
              </w:rPr>
              <w:t>БЦ</w:t>
            </w:r>
            <w:r w:rsidRPr="00EC2332">
              <w:rPr>
                <w:rFonts w:ascii="Times New Roman" w:hAnsi="Times New Roman"/>
                <w:lang w:val="fi-FI"/>
              </w:rPr>
              <w:t xml:space="preserve">i </w:t>
            </w:r>
            <w:r w:rsidRPr="00EC2332">
              <w:rPr>
                <w:rFonts w:ascii="Times New Roman" w:hAnsi="Times New Roman"/>
                <w:vertAlign w:val="subscript"/>
                <w:lang w:val="fi-FI"/>
              </w:rPr>
              <w:t>i</w:t>
            </w:r>
            <w:r w:rsidRPr="00EC2332">
              <w:rPr>
                <w:rFonts w:ascii="Times New Roman" w:hAnsi="Times New Roman"/>
                <w:lang w:val="fi-FI"/>
              </w:rPr>
              <w:t xml:space="preserve"> * V</w:t>
            </w:r>
            <w:r w:rsidRPr="00EC2332">
              <w:rPr>
                <w:rFonts w:ascii="Times New Roman" w:hAnsi="Times New Roman"/>
                <w:vertAlign w:val="subscript"/>
              </w:rPr>
              <w:t>Ц</w:t>
            </w:r>
            <w:r w:rsidRPr="00EC2332">
              <w:rPr>
                <w:rFonts w:ascii="Times New Roman" w:hAnsi="Times New Roman"/>
                <w:vertAlign w:val="subscript"/>
                <w:lang w:val="fi-FI"/>
              </w:rPr>
              <w:t xml:space="preserve">i </w:t>
            </w:r>
            <w:r w:rsidRPr="00EC2332">
              <w:rPr>
                <w:rFonts w:ascii="Times New Roman" w:hAnsi="Times New Roman"/>
                <w:lang w:val="fi-FI"/>
              </w:rPr>
              <w:t xml:space="preserve">+ </w:t>
            </w:r>
            <w:r w:rsidRPr="00EC2332">
              <w:rPr>
                <w:rFonts w:ascii="Times New Roman" w:hAnsi="Times New Roman"/>
              </w:rPr>
              <w:t>Б</w:t>
            </w:r>
            <w:r w:rsidRPr="00EC2332">
              <w:rPr>
                <w:rFonts w:ascii="Times New Roman" w:hAnsi="Times New Roman"/>
                <w:lang w:val="fi-FI"/>
              </w:rPr>
              <w:t>Oi</w:t>
            </w:r>
            <w:r w:rsidRPr="00EC2332">
              <w:rPr>
                <w:rFonts w:ascii="Times New Roman" w:hAnsi="Times New Roman"/>
                <w:vertAlign w:val="subscript"/>
                <w:lang w:val="fi-FI"/>
              </w:rPr>
              <w:t xml:space="preserve">i * </w:t>
            </w:r>
            <w:r w:rsidRPr="00EC2332">
              <w:rPr>
                <w:rFonts w:ascii="Times New Roman" w:hAnsi="Times New Roman"/>
                <w:lang w:val="fi-FI"/>
              </w:rPr>
              <w:t>V</w:t>
            </w:r>
            <w:r w:rsidRPr="00EC2332">
              <w:rPr>
                <w:rFonts w:ascii="Times New Roman" w:hAnsi="Times New Roman"/>
                <w:vertAlign w:val="subscript"/>
                <w:lang w:val="fi-FI"/>
              </w:rPr>
              <w:t xml:space="preserve">Oi  </w:t>
            </w:r>
            <w:r w:rsidRPr="00EC2332">
              <w:rPr>
                <w:rFonts w:ascii="Times New Roman" w:hAnsi="Times New Roman"/>
                <w:lang w:val="fi-FI"/>
              </w:rPr>
              <w:t>;</w:t>
            </w:r>
          </w:p>
          <w:p w14:paraId="10A623D8" w14:textId="77777777" w:rsidR="007A0A4F" w:rsidRPr="00EC2332" w:rsidRDefault="007A0A4F" w:rsidP="007A0A4F">
            <w:pPr>
              <w:pStyle w:val="af7"/>
              <w:spacing w:line="23" w:lineRule="atLeast"/>
              <w:jc w:val="both"/>
              <w:rPr>
                <w:rFonts w:ascii="Times New Roman" w:hAnsi="Times New Roman"/>
              </w:rPr>
            </w:pPr>
            <w:r w:rsidRPr="00EC2332">
              <w:rPr>
                <w:rFonts w:ascii="Times New Roman" w:hAnsi="Times New Roman"/>
              </w:rPr>
              <w:t xml:space="preserve">где V – значимость (вес) соответствующего критерия, </w:t>
            </w:r>
            <w:proofErr w:type="spellStart"/>
            <w:r w:rsidRPr="00EC2332">
              <w:rPr>
                <w:rFonts w:ascii="Times New Roman" w:hAnsi="Times New Roman"/>
              </w:rPr>
              <w:t>Ц</w:t>
            </w:r>
            <w:proofErr w:type="gramStart"/>
            <w:r w:rsidRPr="00EC2332">
              <w:rPr>
                <w:rFonts w:ascii="Times New Roman" w:hAnsi="Times New Roman"/>
              </w:rPr>
              <w:t>i</w:t>
            </w:r>
            <w:proofErr w:type="spellEnd"/>
            <w:proofErr w:type="gramEnd"/>
            <w:r w:rsidRPr="00EC2332">
              <w:rPr>
                <w:rFonts w:ascii="Times New Roman" w:hAnsi="Times New Roman"/>
              </w:rPr>
              <w:t xml:space="preserve"> </w:t>
            </w:r>
            <w:r w:rsidRPr="00EC2332">
              <w:rPr>
                <w:rFonts w:ascii="Times New Roman" w:hAnsi="Times New Roman"/>
                <w:vertAlign w:val="subscript"/>
              </w:rPr>
              <w:t>i</w:t>
            </w:r>
            <w:r w:rsidRPr="00EC2332">
              <w:rPr>
                <w:rFonts w:ascii="Times New Roman" w:hAnsi="Times New Roman"/>
              </w:rPr>
              <w:t xml:space="preserve">, </w:t>
            </w:r>
            <w:proofErr w:type="spellStart"/>
            <w:r w:rsidRPr="00EC2332">
              <w:rPr>
                <w:rFonts w:ascii="Times New Roman" w:hAnsi="Times New Roman"/>
              </w:rPr>
              <w:t>Оi</w:t>
            </w:r>
            <w:proofErr w:type="spellEnd"/>
            <w:r w:rsidRPr="00EC2332">
              <w:rPr>
                <w:rFonts w:ascii="Times New Roman" w:hAnsi="Times New Roman"/>
              </w:rPr>
              <w:t xml:space="preserve"> </w:t>
            </w:r>
            <w:r w:rsidRPr="00EC2332">
              <w:rPr>
                <w:rFonts w:ascii="Times New Roman" w:hAnsi="Times New Roman"/>
                <w:vertAlign w:val="subscript"/>
              </w:rPr>
              <w:t>i</w:t>
            </w:r>
            <w:r w:rsidRPr="00EC2332">
              <w:rPr>
                <w:rFonts w:ascii="Times New Roman" w:hAnsi="Times New Roman"/>
              </w:rPr>
              <w:t xml:space="preserve">,   – оценка (балл) соответствующего критерия. </w:t>
            </w:r>
          </w:p>
          <w:p w14:paraId="50B9D83B" w14:textId="77777777" w:rsidR="007A0A4F" w:rsidRPr="00EC2332" w:rsidRDefault="007A0A4F" w:rsidP="007A0A4F">
            <w:pPr>
              <w:pStyle w:val="af7"/>
              <w:spacing w:line="23" w:lineRule="atLeast"/>
              <w:jc w:val="both"/>
              <w:rPr>
                <w:rFonts w:ascii="Times New Roman" w:hAnsi="Times New Roman"/>
              </w:rPr>
            </w:pPr>
            <w:r w:rsidRPr="00EC2332">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C2332">
              <w:rPr>
                <w:rFonts w:ascii="Times New Roman" w:hAnsi="Times New Roman"/>
              </w:rPr>
              <w:t>Цi</w:t>
            </w:r>
            <w:proofErr w:type="spellEnd"/>
            <w:r w:rsidRPr="00EC2332">
              <w:rPr>
                <w:rFonts w:ascii="Times New Roman" w:hAnsi="Times New Roman"/>
              </w:rPr>
              <w:t xml:space="preserve"> </w:t>
            </w:r>
            <w:r w:rsidRPr="00EC2332">
              <w:rPr>
                <w:rFonts w:ascii="Times New Roman" w:hAnsi="Times New Roman"/>
                <w:vertAlign w:val="subscript"/>
              </w:rPr>
              <w:t>i</w:t>
            </w:r>
            <w:r w:rsidRPr="00EC2332">
              <w:rPr>
                <w:rFonts w:ascii="Times New Roman" w:hAnsi="Times New Roman"/>
              </w:rPr>
              <w:t xml:space="preserve">, </w:t>
            </w:r>
            <w:proofErr w:type="spellStart"/>
            <w:r w:rsidRPr="00EC2332">
              <w:rPr>
                <w:rFonts w:ascii="Times New Roman" w:hAnsi="Times New Roman"/>
                <w:lang w:val="en-US"/>
              </w:rPr>
              <w:t>Oi</w:t>
            </w:r>
            <w:r w:rsidRPr="00EC2332">
              <w:rPr>
                <w:rFonts w:ascii="Times New Roman" w:hAnsi="Times New Roman"/>
                <w:vertAlign w:val="subscript"/>
                <w:lang w:val="en-US"/>
              </w:rPr>
              <w:t>i</w:t>
            </w:r>
            <w:proofErr w:type="spellEnd"/>
            <w:r w:rsidRPr="00EC2332">
              <w:rPr>
                <w:rFonts w:ascii="Times New Roman" w:hAnsi="Times New Roman"/>
              </w:rPr>
              <w:t xml:space="preserve">, – 100 баллов </w:t>
            </w:r>
          </w:p>
          <w:p w14:paraId="04A92335" w14:textId="77777777" w:rsidR="007A0A4F" w:rsidRPr="00EC2332" w:rsidRDefault="007A0A4F" w:rsidP="007A0A4F">
            <w:pPr>
              <w:pStyle w:val="af7"/>
              <w:spacing w:line="23" w:lineRule="atLeast"/>
              <w:jc w:val="both"/>
              <w:rPr>
                <w:rFonts w:ascii="Times New Roman" w:hAnsi="Times New Roman"/>
              </w:rPr>
            </w:pPr>
            <w:r w:rsidRPr="00EC2332">
              <w:rPr>
                <w:rFonts w:ascii="Times New Roman" w:hAnsi="Times New Roman"/>
                <w:b/>
                <w:bCs/>
                <w:i/>
                <w:iCs/>
              </w:rPr>
              <w:t>Цена договора</w:t>
            </w:r>
            <w:r w:rsidRPr="00EC2332">
              <w:rPr>
                <w:rFonts w:ascii="Times New Roman" w:hAnsi="Times New Roman"/>
              </w:rPr>
              <w:t xml:space="preserve"> </w:t>
            </w:r>
          </w:p>
          <w:p w14:paraId="67B85E93" w14:textId="77777777" w:rsidR="007A0A4F" w:rsidRPr="00EC2332" w:rsidRDefault="007A0A4F" w:rsidP="007A0A4F">
            <w:pPr>
              <w:pStyle w:val="af7"/>
              <w:spacing w:line="23" w:lineRule="atLeast"/>
              <w:jc w:val="center"/>
              <w:rPr>
                <w:rFonts w:ascii="Times New Roman" w:hAnsi="Times New Roman"/>
              </w:rPr>
            </w:pPr>
            <w:proofErr w:type="spellStart"/>
            <w:r w:rsidRPr="00EC2332">
              <w:rPr>
                <w:rFonts w:ascii="Times New Roman" w:hAnsi="Times New Roman"/>
              </w:rPr>
              <w:t>БЦ</w:t>
            </w:r>
            <w:r w:rsidRPr="00EC2332">
              <w:rPr>
                <w:rFonts w:ascii="Times New Roman" w:hAnsi="Times New Roman"/>
                <w:vertAlign w:val="subscript"/>
              </w:rPr>
              <w:t>i</w:t>
            </w:r>
            <w:proofErr w:type="spellEnd"/>
            <w:r w:rsidRPr="00EC2332">
              <w:rPr>
                <w:rFonts w:ascii="Times New Roman" w:hAnsi="Times New Roman"/>
              </w:rPr>
              <w:t xml:space="preserve"> = </w:t>
            </w:r>
            <w:proofErr w:type="spellStart"/>
            <w:r w:rsidRPr="00EC2332">
              <w:rPr>
                <w:rFonts w:ascii="Times New Roman" w:hAnsi="Times New Roman"/>
              </w:rPr>
              <w:t>Ц</w:t>
            </w:r>
            <w:r w:rsidRPr="00EC2332">
              <w:rPr>
                <w:rFonts w:ascii="Times New Roman" w:hAnsi="Times New Roman"/>
                <w:vertAlign w:val="subscript"/>
              </w:rPr>
              <w:t>min</w:t>
            </w:r>
            <w:proofErr w:type="spellEnd"/>
            <w:r w:rsidRPr="00EC2332">
              <w:rPr>
                <w:rFonts w:ascii="Times New Roman" w:hAnsi="Times New Roman"/>
              </w:rPr>
              <w:t xml:space="preserve">/ </w:t>
            </w:r>
            <w:proofErr w:type="spellStart"/>
            <w:r w:rsidRPr="00EC2332">
              <w:rPr>
                <w:rFonts w:ascii="Times New Roman" w:hAnsi="Times New Roman"/>
              </w:rPr>
              <w:t>Ц</w:t>
            </w:r>
            <w:r w:rsidRPr="00EC2332">
              <w:rPr>
                <w:rFonts w:ascii="Times New Roman" w:hAnsi="Times New Roman"/>
                <w:vertAlign w:val="subscript"/>
              </w:rPr>
              <w:t>i</w:t>
            </w:r>
            <w:proofErr w:type="spellEnd"/>
            <w:r w:rsidRPr="00EC2332">
              <w:rPr>
                <w:rFonts w:ascii="Times New Roman" w:hAnsi="Times New Roman"/>
              </w:rPr>
              <w:t xml:space="preserve"> * 100 </w:t>
            </w:r>
          </w:p>
          <w:p w14:paraId="271121B1" w14:textId="77777777" w:rsidR="007A0A4F" w:rsidRPr="00EC2332" w:rsidRDefault="007A0A4F" w:rsidP="007A0A4F">
            <w:pPr>
              <w:pStyle w:val="af7"/>
              <w:spacing w:line="23" w:lineRule="atLeast"/>
              <w:jc w:val="both"/>
              <w:rPr>
                <w:rFonts w:ascii="Times New Roman" w:hAnsi="Times New Roman"/>
              </w:rPr>
            </w:pPr>
            <w:r w:rsidRPr="00EC2332">
              <w:rPr>
                <w:rFonts w:ascii="Times New Roman" w:hAnsi="Times New Roman"/>
              </w:rPr>
              <w:t xml:space="preserve">где: </w:t>
            </w:r>
            <w:proofErr w:type="spellStart"/>
            <w:r w:rsidRPr="00EC2332">
              <w:rPr>
                <w:rFonts w:ascii="Times New Roman" w:hAnsi="Times New Roman"/>
              </w:rPr>
              <w:t>БЦ</w:t>
            </w:r>
            <w:r w:rsidRPr="00EC2332">
              <w:rPr>
                <w:rFonts w:ascii="Times New Roman" w:hAnsi="Times New Roman"/>
                <w:vertAlign w:val="subscript"/>
              </w:rPr>
              <w:t>i</w:t>
            </w:r>
            <w:proofErr w:type="spellEnd"/>
            <w:r w:rsidRPr="00EC2332">
              <w:rPr>
                <w:rFonts w:ascii="Times New Roman" w:hAnsi="Times New Roman"/>
              </w:rPr>
              <w:t xml:space="preserve"> – оценка по критерию «цена договора, цена единицы товара, работы, услуги» i-го участника запроса предложений, баллы </w:t>
            </w:r>
          </w:p>
          <w:p w14:paraId="5746598B" w14:textId="77777777" w:rsidR="007A0A4F" w:rsidRPr="00EC2332" w:rsidRDefault="007A0A4F" w:rsidP="007A0A4F">
            <w:pPr>
              <w:pStyle w:val="af7"/>
              <w:spacing w:after="120"/>
              <w:jc w:val="both"/>
              <w:rPr>
                <w:rFonts w:ascii="Times New Roman" w:hAnsi="Times New Roman"/>
              </w:rPr>
            </w:pPr>
            <w:proofErr w:type="spellStart"/>
            <w:r w:rsidRPr="00EC2332">
              <w:rPr>
                <w:rFonts w:ascii="Times New Roman" w:hAnsi="Times New Roman"/>
              </w:rPr>
              <w:t>Ц</w:t>
            </w:r>
            <w:r w:rsidRPr="00EC2332">
              <w:rPr>
                <w:rFonts w:ascii="Times New Roman" w:hAnsi="Times New Roman"/>
                <w:vertAlign w:val="subscript"/>
              </w:rPr>
              <w:t>i</w:t>
            </w:r>
            <w:proofErr w:type="spellEnd"/>
            <w:r w:rsidRPr="00EC2332">
              <w:rPr>
                <w:rFonts w:ascii="Times New Roman" w:hAnsi="Times New Roman"/>
              </w:rPr>
              <w:t xml:space="preserve"> – предложение участника запроса предложений о цене договора, указанной в заявке на участие в закупочной процедуре i-го участника запроса предложений, руб. </w:t>
            </w:r>
          </w:p>
          <w:p w14:paraId="40E605F5" w14:textId="77777777" w:rsidR="007A0A4F" w:rsidRPr="00EC2332" w:rsidRDefault="007A0A4F" w:rsidP="007A0A4F">
            <w:pPr>
              <w:pStyle w:val="af7"/>
              <w:spacing w:after="120"/>
              <w:jc w:val="both"/>
              <w:rPr>
                <w:rFonts w:ascii="Times New Roman" w:hAnsi="Times New Roman"/>
              </w:rPr>
            </w:pPr>
            <w:proofErr w:type="spellStart"/>
            <w:r w:rsidRPr="00EC2332">
              <w:rPr>
                <w:rFonts w:ascii="Times New Roman" w:hAnsi="Times New Roman"/>
              </w:rPr>
              <w:t>Ц</w:t>
            </w:r>
            <w:r w:rsidRPr="00EC2332">
              <w:rPr>
                <w:rFonts w:ascii="Times New Roman" w:hAnsi="Times New Roman"/>
                <w:vertAlign w:val="subscript"/>
              </w:rPr>
              <w:t>min</w:t>
            </w:r>
            <w:proofErr w:type="spellEnd"/>
            <w:r w:rsidRPr="00EC2332">
              <w:rPr>
                <w:rFonts w:ascii="Times New Roman" w:hAnsi="Times New Roman"/>
              </w:rPr>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537F6763" w14:textId="77777777" w:rsidR="007A0A4F" w:rsidRPr="00EC2332" w:rsidRDefault="007A0A4F" w:rsidP="007A0A4F">
            <w:pPr>
              <w:spacing w:line="23" w:lineRule="atLeast"/>
              <w:jc w:val="both"/>
              <w:rPr>
                <w:rFonts w:ascii="Times New Roman" w:hAnsi="Times New Roman" w:cs="Times New Roman"/>
                <w:b/>
                <w:i/>
              </w:rPr>
            </w:pPr>
            <w:r w:rsidRPr="00EC2332">
              <w:rPr>
                <w:rFonts w:ascii="Times New Roman" w:hAnsi="Times New Roman" w:cs="Times New Roman"/>
                <w:b/>
                <w:i/>
              </w:rPr>
              <w:t xml:space="preserve">Опыт выполнения аналогичных работ (подтвержденный </w:t>
            </w:r>
            <w:proofErr w:type="spellStart"/>
            <w:r w:rsidRPr="00EC2332">
              <w:rPr>
                <w:rFonts w:ascii="Times New Roman" w:hAnsi="Times New Roman" w:cs="Times New Roman"/>
                <w:b/>
                <w:i/>
              </w:rPr>
              <w:t>референц</w:t>
            </w:r>
            <w:proofErr w:type="spellEnd"/>
            <w:r w:rsidRPr="00EC2332">
              <w:rPr>
                <w:rFonts w:ascii="Times New Roman" w:hAnsi="Times New Roman" w:cs="Times New Roman"/>
                <w:b/>
                <w:i/>
              </w:rPr>
              <w:t xml:space="preserve">-листом) </w:t>
            </w:r>
          </w:p>
          <w:p w14:paraId="59AE2392" w14:textId="77777777" w:rsidR="007A0A4F" w:rsidRPr="00EC2332" w:rsidRDefault="007A0A4F" w:rsidP="007A0A4F">
            <w:pPr>
              <w:spacing w:line="23" w:lineRule="atLeast"/>
              <w:jc w:val="both"/>
              <w:rPr>
                <w:rFonts w:ascii="Times New Roman" w:hAnsi="Times New Roman" w:cs="Times New Roman"/>
              </w:rPr>
            </w:pPr>
          </w:p>
          <w:p w14:paraId="08977361" w14:textId="77777777" w:rsidR="007A0A4F" w:rsidRPr="00EC2332" w:rsidRDefault="007A0A4F" w:rsidP="007A0A4F">
            <w:pPr>
              <w:spacing w:line="23" w:lineRule="atLeast"/>
              <w:jc w:val="both"/>
              <w:rPr>
                <w:rFonts w:ascii="Times New Roman" w:hAnsi="Times New Roman" w:cs="Times New Roman"/>
              </w:rPr>
            </w:pPr>
            <w:r w:rsidRPr="00EC2332">
              <w:rPr>
                <w:rFonts w:ascii="Times New Roman" w:hAnsi="Times New Roman" w:cs="Times New Roman"/>
              </w:rPr>
              <w:t xml:space="preserve">где: </w:t>
            </w:r>
            <w:proofErr w:type="spellStart"/>
            <w:r w:rsidRPr="00EC2332">
              <w:rPr>
                <w:rFonts w:ascii="Times New Roman" w:hAnsi="Times New Roman" w:cs="Times New Roman"/>
              </w:rPr>
              <w:t>БО</w:t>
            </w:r>
            <w:r w:rsidRPr="00EC2332">
              <w:rPr>
                <w:rFonts w:ascii="Times New Roman" w:hAnsi="Times New Roman" w:cs="Times New Roman"/>
                <w:vertAlign w:val="subscript"/>
              </w:rPr>
              <w:t>i</w:t>
            </w:r>
            <w:proofErr w:type="spellEnd"/>
            <w:r w:rsidRPr="00EC2332">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14:paraId="353213D3" w14:textId="77777777" w:rsidR="007A0A4F" w:rsidRPr="00EC2332" w:rsidRDefault="007A0A4F" w:rsidP="007A0A4F">
            <w:pPr>
              <w:spacing w:line="23" w:lineRule="atLeast"/>
              <w:jc w:val="both"/>
              <w:rPr>
                <w:rFonts w:ascii="Times New Roman" w:hAnsi="Times New Roman" w:cs="Times New Roman"/>
              </w:rPr>
            </w:pPr>
          </w:p>
          <w:p w14:paraId="5D2F5959" w14:textId="77777777" w:rsidR="007A0A4F" w:rsidRPr="00EC2332" w:rsidRDefault="007A0A4F" w:rsidP="007A0A4F">
            <w:pPr>
              <w:spacing w:line="23" w:lineRule="atLeast"/>
              <w:jc w:val="both"/>
              <w:rPr>
                <w:rFonts w:ascii="Times New Roman" w:hAnsi="Times New Roman" w:cs="Times New Roman"/>
              </w:rPr>
            </w:pPr>
            <w:proofErr w:type="spellStart"/>
            <w:r w:rsidRPr="00EC2332">
              <w:rPr>
                <w:rFonts w:ascii="Times New Roman" w:hAnsi="Times New Roman" w:cs="Times New Roman"/>
              </w:rPr>
              <w:t>БО</w:t>
            </w:r>
            <w:r w:rsidRPr="00EC2332">
              <w:rPr>
                <w:rFonts w:ascii="Times New Roman" w:hAnsi="Times New Roman" w:cs="Times New Roman"/>
                <w:vertAlign w:val="subscript"/>
              </w:rPr>
              <w:t>i</w:t>
            </w:r>
            <w:proofErr w:type="spellEnd"/>
            <w:r w:rsidRPr="00EC2332">
              <w:rPr>
                <w:rFonts w:ascii="Times New Roman" w:hAnsi="Times New Roman" w:cs="Times New Roman"/>
                <w:vertAlign w:val="subscript"/>
              </w:rPr>
              <w:t xml:space="preserve"> </w:t>
            </w:r>
            <w:r w:rsidRPr="00EC2332">
              <w:rPr>
                <w:rFonts w:ascii="Times New Roman" w:hAnsi="Times New Roman" w:cs="Times New Roman"/>
              </w:rPr>
              <w:t>равно:</w:t>
            </w:r>
          </w:p>
          <w:p w14:paraId="7C83810C" w14:textId="089406B3" w:rsidR="007A0A4F" w:rsidRPr="00EC2332" w:rsidRDefault="007A0A4F" w:rsidP="007A0A4F">
            <w:pPr>
              <w:spacing w:line="23" w:lineRule="atLeast"/>
              <w:jc w:val="both"/>
              <w:rPr>
                <w:rFonts w:ascii="Times New Roman" w:hAnsi="Times New Roman" w:cs="Times New Roman"/>
                <w:b/>
                <w:i/>
              </w:rPr>
            </w:pPr>
            <w:r w:rsidRPr="00EC2332">
              <w:rPr>
                <w:rFonts w:ascii="Times New Roman" w:hAnsi="Times New Roman" w:cs="Times New Roman"/>
              </w:rPr>
              <w:t>при опыте (0-</w:t>
            </w:r>
            <w:r w:rsidR="008C17BF" w:rsidRPr="00EC2332">
              <w:rPr>
                <w:rFonts w:ascii="Times New Roman" w:hAnsi="Times New Roman" w:cs="Times New Roman"/>
              </w:rPr>
              <w:t>2</w:t>
            </w:r>
            <w:r w:rsidRPr="00EC2332">
              <w:rPr>
                <w:rFonts w:ascii="Times New Roman" w:hAnsi="Times New Roman" w:cs="Times New Roman"/>
              </w:rPr>
              <w:t xml:space="preserve"> Договора за последние 3 года) – 0 баллов.</w:t>
            </w:r>
          </w:p>
          <w:p w14:paraId="5BFAA1C5" w14:textId="1B59FB99" w:rsidR="007A0A4F" w:rsidRPr="00EC2332" w:rsidRDefault="007A0A4F" w:rsidP="007A0A4F">
            <w:pPr>
              <w:spacing w:line="23" w:lineRule="atLeast"/>
              <w:jc w:val="both"/>
              <w:rPr>
                <w:rFonts w:ascii="Times New Roman" w:hAnsi="Times New Roman" w:cs="Times New Roman"/>
              </w:rPr>
            </w:pPr>
            <w:r w:rsidRPr="00EC2332">
              <w:rPr>
                <w:rFonts w:ascii="Times New Roman" w:hAnsi="Times New Roman" w:cs="Times New Roman"/>
              </w:rPr>
              <w:t>при опыте (</w:t>
            </w:r>
            <w:r w:rsidR="008C17BF" w:rsidRPr="00EC2332">
              <w:rPr>
                <w:rFonts w:ascii="Times New Roman" w:hAnsi="Times New Roman" w:cs="Times New Roman"/>
              </w:rPr>
              <w:t>3</w:t>
            </w:r>
            <w:r w:rsidRPr="00EC2332">
              <w:rPr>
                <w:rFonts w:ascii="Times New Roman" w:hAnsi="Times New Roman" w:cs="Times New Roman"/>
              </w:rPr>
              <w:t>-</w:t>
            </w:r>
            <w:r w:rsidR="008C17BF" w:rsidRPr="00EC2332">
              <w:rPr>
                <w:rFonts w:ascii="Times New Roman" w:hAnsi="Times New Roman" w:cs="Times New Roman"/>
              </w:rPr>
              <w:t>6</w:t>
            </w:r>
            <w:r w:rsidRPr="00EC2332">
              <w:rPr>
                <w:rFonts w:ascii="Times New Roman" w:hAnsi="Times New Roman" w:cs="Times New Roman"/>
              </w:rPr>
              <w:t xml:space="preserve">  Договоров за </w:t>
            </w:r>
            <w:proofErr w:type="gramStart"/>
            <w:r w:rsidRPr="00EC2332">
              <w:rPr>
                <w:rFonts w:ascii="Times New Roman" w:hAnsi="Times New Roman" w:cs="Times New Roman"/>
              </w:rPr>
              <w:t>последние</w:t>
            </w:r>
            <w:proofErr w:type="gramEnd"/>
            <w:r w:rsidRPr="00EC2332">
              <w:rPr>
                <w:rFonts w:ascii="Times New Roman" w:hAnsi="Times New Roman" w:cs="Times New Roman"/>
              </w:rPr>
              <w:t xml:space="preserve"> 3 года): – 50 баллов,</w:t>
            </w:r>
          </w:p>
          <w:p w14:paraId="391CD883" w14:textId="6F349199" w:rsidR="007A0A4F" w:rsidRPr="00EC2332" w:rsidDel="00F45D2D" w:rsidRDefault="007A0A4F" w:rsidP="007A0A4F">
            <w:pPr>
              <w:spacing w:line="23" w:lineRule="atLeast"/>
              <w:jc w:val="both"/>
              <w:rPr>
                <w:del w:id="412" w:author="Анна Владимировна" w:date="2025-03-18T15:29:00Z"/>
                <w:rFonts w:ascii="Times New Roman" w:hAnsi="Times New Roman" w:cs="Times New Roman"/>
              </w:rPr>
            </w:pPr>
            <w:r w:rsidRPr="00EC2332">
              <w:rPr>
                <w:rFonts w:ascii="Times New Roman" w:hAnsi="Times New Roman" w:cs="Times New Roman"/>
              </w:rPr>
              <w:t>при опыте (</w:t>
            </w:r>
            <w:r w:rsidR="008C17BF" w:rsidRPr="00EC2332">
              <w:rPr>
                <w:rFonts w:ascii="Times New Roman" w:hAnsi="Times New Roman" w:cs="Times New Roman"/>
              </w:rPr>
              <w:t>7</w:t>
            </w:r>
            <w:r w:rsidRPr="00EC2332">
              <w:rPr>
                <w:rFonts w:ascii="Times New Roman" w:hAnsi="Times New Roman" w:cs="Times New Roman"/>
              </w:rPr>
              <w:t xml:space="preserve"> и более Договоров за последние 3 года): 100 баллов.</w:t>
            </w:r>
          </w:p>
          <w:p w14:paraId="22AADA2E" w14:textId="77777777" w:rsidR="007A0A4F" w:rsidRPr="004D08C9" w:rsidRDefault="007A0A4F" w:rsidP="007A0A4F">
            <w:pPr>
              <w:spacing w:line="23" w:lineRule="atLeast"/>
              <w:jc w:val="both"/>
              <w:rPr>
                <w:rFonts w:ascii="Times New Roman" w:hAnsi="Times New Roman" w:cs="Times New Roman"/>
              </w:rPr>
            </w:pPr>
          </w:p>
        </w:tc>
      </w:tr>
    </w:tbl>
    <w:p w14:paraId="5E267F16" w14:textId="77777777" w:rsidR="007A0A4F" w:rsidRPr="00D337B1" w:rsidRDefault="007A0A4F" w:rsidP="007A0A4F">
      <w:pPr>
        <w:spacing w:after="0" w:line="240" w:lineRule="auto"/>
        <w:jc w:val="center"/>
        <w:outlineLvl w:val="1"/>
        <w:rPr>
          <w:rFonts w:ascii="Times New Roman" w:hAnsi="Times New Roman" w:cs="Times New Roman"/>
          <w:b/>
          <w:sz w:val="24"/>
        </w:rPr>
      </w:pPr>
    </w:p>
    <w:p w14:paraId="546B99CF" w14:textId="77777777" w:rsidR="00EC2332" w:rsidRDefault="00EC2332">
      <w:pPr>
        <w:rPr>
          <w:rFonts w:ascii="Times New Roman" w:eastAsia="MS Gothic" w:hAnsi="Times New Roman" w:cs="Times New Roman"/>
          <w:b/>
          <w:sz w:val="24"/>
          <w:szCs w:val="24"/>
          <w:lang w:val="ru"/>
        </w:rPr>
      </w:pPr>
      <w:r>
        <w:rPr>
          <w:lang w:val="ru"/>
        </w:rPr>
        <w:br w:type="page"/>
      </w:r>
    </w:p>
    <w:p w14:paraId="05E6586C" w14:textId="1376ECEA" w:rsidR="007A0A4F" w:rsidRPr="00D337B1" w:rsidRDefault="007A0A4F" w:rsidP="007A0A4F">
      <w:pPr>
        <w:pStyle w:val="afff6"/>
        <w:spacing w:after="0"/>
        <w:outlineLvl w:val="9"/>
        <w:rPr>
          <w:lang w:val="ru"/>
        </w:rPr>
      </w:pPr>
      <w:r w:rsidRPr="00D337B1">
        <w:rPr>
          <w:lang w:val="ru"/>
        </w:rPr>
        <w:t>Приложение №3 к информационной карте</w:t>
      </w:r>
    </w:p>
    <w:p w14:paraId="70DACA26" w14:textId="77777777" w:rsidR="007A0A4F" w:rsidRPr="00D337B1" w:rsidRDefault="007A0A4F" w:rsidP="007A0A4F">
      <w:pPr>
        <w:pStyle w:val="afff6"/>
        <w:spacing w:after="0"/>
        <w:outlineLvl w:val="9"/>
        <w:rPr>
          <w:lang w:val="ru"/>
        </w:rPr>
      </w:pPr>
    </w:p>
    <w:p w14:paraId="148A065F" w14:textId="77777777" w:rsidR="007A0A4F" w:rsidRPr="00D337B1" w:rsidRDefault="007A0A4F" w:rsidP="007A0A4F">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714EA573" w14:textId="77777777" w:rsidR="007A0A4F" w:rsidRPr="00E84BDF" w:rsidRDefault="007A0A4F" w:rsidP="007A0A4F">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7A0A4F" w:rsidRPr="0086632C" w14:paraId="7A70AA1B" w14:textId="77777777" w:rsidTr="007A0A4F">
        <w:trPr>
          <w:trHeight w:val="57"/>
        </w:trPr>
        <w:tc>
          <w:tcPr>
            <w:tcW w:w="499" w:type="dxa"/>
            <w:vAlign w:val="center"/>
          </w:tcPr>
          <w:p w14:paraId="712E191F" w14:textId="77777777" w:rsidR="007A0A4F" w:rsidRPr="0086632C" w:rsidRDefault="007A0A4F" w:rsidP="007A0A4F">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1086AD48" w14:textId="77777777" w:rsidR="007A0A4F" w:rsidRPr="0086632C" w:rsidRDefault="007A0A4F" w:rsidP="007A0A4F">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19B24FBE" w14:textId="77777777" w:rsidR="007A0A4F" w:rsidRPr="0086632C" w:rsidRDefault="007A0A4F" w:rsidP="007A0A4F">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68A9E26B" w14:textId="77777777" w:rsidR="007A0A4F" w:rsidRPr="0086632C" w:rsidRDefault="007A0A4F" w:rsidP="007A0A4F">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58601E21" w14:textId="77777777" w:rsidR="007A0A4F" w:rsidRPr="0086632C" w:rsidRDefault="007A0A4F" w:rsidP="007A0A4F">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w:t>
            </w:r>
            <w:r>
              <w:rPr>
                <w:rFonts w:ascii="Times New Roman" w:eastAsia="MS Gothic" w:hAnsi="Times New Roman"/>
                <w:b/>
                <w:bCs/>
                <w:lang w:val="ru"/>
              </w:rPr>
              <w:t xml:space="preserve"> руб.</w:t>
            </w:r>
          </w:p>
        </w:tc>
      </w:tr>
      <w:tr w:rsidR="007A0A4F" w:rsidRPr="0086632C" w14:paraId="05BF0D48" w14:textId="77777777" w:rsidTr="007A0A4F">
        <w:trPr>
          <w:trHeight w:val="57"/>
        </w:trPr>
        <w:tc>
          <w:tcPr>
            <w:tcW w:w="499" w:type="dxa"/>
          </w:tcPr>
          <w:p w14:paraId="4F3AD102" w14:textId="77777777" w:rsidR="007A0A4F" w:rsidRPr="0086632C" w:rsidRDefault="007A0A4F" w:rsidP="007A0A4F">
            <w:pPr>
              <w:pStyle w:val="afff"/>
              <w:numPr>
                <w:ilvl w:val="0"/>
                <w:numId w:val="7"/>
              </w:numPr>
              <w:ind w:left="0" w:firstLine="85"/>
              <w:jc w:val="center"/>
              <w:rPr>
                <w:sz w:val="22"/>
              </w:rPr>
            </w:pPr>
          </w:p>
        </w:tc>
        <w:tc>
          <w:tcPr>
            <w:tcW w:w="3415" w:type="dxa"/>
          </w:tcPr>
          <w:p w14:paraId="1E7115AA" w14:textId="77777777" w:rsidR="007A0A4F" w:rsidRPr="0086632C" w:rsidRDefault="007A0A4F" w:rsidP="007A0A4F">
            <w:pPr>
              <w:pStyle w:val="a5"/>
              <w:spacing w:after="0" w:line="240" w:lineRule="auto"/>
              <w:jc w:val="both"/>
              <w:rPr>
                <w:rFonts w:ascii="Times New Roman" w:eastAsia="MS Gothic" w:hAnsi="Times New Roman"/>
                <w:b/>
                <w:bCs/>
                <w:lang w:val="ru"/>
              </w:rPr>
            </w:pPr>
          </w:p>
        </w:tc>
        <w:tc>
          <w:tcPr>
            <w:tcW w:w="1980" w:type="dxa"/>
          </w:tcPr>
          <w:p w14:paraId="7358EFB9" w14:textId="77777777" w:rsidR="007A0A4F" w:rsidRPr="00B166E3" w:rsidRDefault="007A0A4F" w:rsidP="007A0A4F">
            <w:pPr>
              <w:spacing w:after="0"/>
              <w:jc w:val="center"/>
              <w:rPr>
                <w:rFonts w:ascii="Times New Roman" w:eastAsia="MS Gothic" w:hAnsi="Times New Roman"/>
                <w:bCs/>
                <w:lang w:val="ru"/>
              </w:rPr>
            </w:pPr>
          </w:p>
        </w:tc>
        <w:tc>
          <w:tcPr>
            <w:tcW w:w="1741" w:type="dxa"/>
          </w:tcPr>
          <w:p w14:paraId="35F18BA9" w14:textId="77777777" w:rsidR="007A0A4F" w:rsidRPr="00B166E3" w:rsidRDefault="007A0A4F" w:rsidP="007A0A4F">
            <w:pPr>
              <w:spacing w:after="0"/>
              <w:jc w:val="center"/>
              <w:rPr>
                <w:rFonts w:ascii="Times New Roman" w:eastAsia="MS Gothic" w:hAnsi="Times New Roman"/>
                <w:bCs/>
                <w:lang w:val="ru"/>
              </w:rPr>
            </w:pPr>
          </w:p>
        </w:tc>
        <w:tc>
          <w:tcPr>
            <w:tcW w:w="1829" w:type="dxa"/>
          </w:tcPr>
          <w:p w14:paraId="0E87AB30" w14:textId="77777777" w:rsidR="007A0A4F" w:rsidRPr="0086632C" w:rsidRDefault="007A0A4F" w:rsidP="007A0A4F">
            <w:pPr>
              <w:spacing w:after="0"/>
              <w:jc w:val="center"/>
              <w:rPr>
                <w:rFonts w:ascii="Times New Roman" w:eastAsia="MS Gothic" w:hAnsi="Times New Roman"/>
                <w:b/>
                <w:bCs/>
                <w:lang w:val="ru"/>
              </w:rPr>
            </w:pPr>
          </w:p>
        </w:tc>
      </w:tr>
      <w:tr w:rsidR="007A0A4F" w:rsidRPr="0086632C" w14:paraId="630D17F1" w14:textId="77777777" w:rsidTr="007A0A4F">
        <w:trPr>
          <w:trHeight w:val="57"/>
        </w:trPr>
        <w:tc>
          <w:tcPr>
            <w:tcW w:w="3914" w:type="dxa"/>
            <w:gridSpan w:val="2"/>
          </w:tcPr>
          <w:p w14:paraId="0D6D4984" w14:textId="77777777" w:rsidR="007A0A4F" w:rsidRPr="0086632C" w:rsidRDefault="007A0A4F" w:rsidP="007A0A4F">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34AA15EF" w14:textId="77777777" w:rsidR="007A0A4F" w:rsidRPr="0086632C" w:rsidRDefault="007A0A4F" w:rsidP="007A0A4F">
            <w:pPr>
              <w:spacing w:after="0"/>
              <w:rPr>
                <w:rFonts w:ascii="Times New Roman" w:eastAsia="MS Gothic" w:hAnsi="Times New Roman"/>
                <w:b/>
                <w:bCs/>
                <w:lang w:val="ru"/>
              </w:rPr>
            </w:pPr>
          </w:p>
        </w:tc>
        <w:tc>
          <w:tcPr>
            <w:tcW w:w="1741" w:type="dxa"/>
          </w:tcPr>
          <w:p w14:paraId="7C184883" w14:textId="77777777" w:rsidR="007A0A4F" w:rsidRPr="0086632C" w:rsidRDefault="007A0A4F" w:rsidP="007A0A4F">
            <w:pPr>
              <w:spacing w:after="0"/>
              <w:rPr>
                <w:rFonts w:ascii="Times New Roman" w:eastAsia="MS Gothic" w:hAnsi="Times New Roman"/>
                <w:b/>
                <w:bCs/>
                <w:lang w:val="ru"/>
              </w:rPr>
            </w:pPr>
          </w:p>
        </w:tc>
        <w:tc>
          <w:tcPr>
            <w:tcW w:w="1829" w:type="dxa"/>
          </w:tcPr>
          <w:p w14:paraId="4AA2CFDC" w14:textId="77777777" w:rsidR="007A0A4F" w:rsidRPr="0086632C" w:rsidRDefault="007A0A4F" w:rsidP="007A0A4F">
            <w:pPr>
              <w:spacing w:after="0"/>
              <w:jc w:val="center"/>
              <w:rPr>
                <w:rFonts w:ascii="Times New Roman" w:eastAsia="MS Gothic" w:hAnsi="Times New Roman"/>
                <w:b/>
                <w:bCs/>
                <w:lang w:val="ru"/>
              </w:rPr>
            </w:pPr>
          </w:p>
        </w:tc>
      </w:tr>
      <w:tr w:rsidR="007A0A4F" w:rsidRPr="0086632C" w14:paraId="45B57995" w14:textId="77777777" w:rsidTr="007A0A4F">
        <w:trPr>
          <w:trHeight w:val="57"/>
        </w:trPr>
        <w:tc>
          <w:tcPr>
            <w:tcW w:w="3914" w:type="dxa"/>
            <w:gridSpan w:val="2"/>
          </w:tcPr>
          <w:p w14:paraId="085C5D68" w14:textId="77777777" w:rsidR="007A0A4F" w:rsidRPr="0086632C" w:rsidRDefault="007A0A4F" w:rsidP="007A0A4F">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5A7824FD" w14:textId="77777777" w:rsidR="007A0A4F" w:rsidRPr="0086632C" w:rsidRDefault="007A0A4F" w:rsidP="007A0A4F">
            <w:pPr>
              <w:spacing w:after="0"/>
              <w:rPr>
                <w:rFonts w:ascii="Times New Roman" w:eastAsia="MS Gothic" w:hAnsi="Times New Roman"/>
                <w:b/>
                <w:bCs/>
                <w:lang w:val="ru"/>
              </w:rPr>
            </w:pPr>
          </w:p>
        </w:tc>
        <w:tc>
          <w:tcPr>
            <w:tcW w:w="1741" w:type="dxa"/>
          </w:tcPr>
          <w:p w14:paraId="4E2FDF51" w14:textId="77777777" w:rsidR="007A0A4F" w:rsidRPr="0086632C" w:rsidRDefault="007A0A4F" w:rsidP="007A0A4F">
            <w:pPr>
              <w:spacing w:after="0"/>
              <w:rPr>
                <w:rFonts w:ascii="Times New Roman" w:eastAsia="MS Gothic" w:hAnsi="Times New Roman"/>
                <w:b/>
                <w:bCs/>
                <w:lang w:val="ru"/>
              </w:rPr>
            </w:pPr>
          </w:p>
        </w:tc>
        <w:tc>
          <w:tcPr>
            <w:tcW w:w="1829" w:type="dxa"/>
          </w:tcPr>
          <w:p w14:paraId="1D97055D" w14:textId="77777777" w:rsidR="007A0A4F" w:rsidRDefault="007A0A4F" w:rsidP="007A0A4F">
            <w:pPr>
              <w:spacing w:after="0"/>
              <w:jc w:val="center"/>
              <w:rPr>
                <w:rFonts w:ascii="Times New Roman" w:eastAsia="MS Gothic" w:hAnsi="Times New Roman"/>
                <w:b/>
                <w:bCs/>
                <w:lang w:val="ru"/>
              </w:rPr>
            </w:pPr>
          </w:p>
        </w:tc>
      </w:tr>
    </w:tbl>
    <w:p w14:paraId="2AA6AAB8" w14:textId="77777777" w:rsidR="007A0A4F" w:rsidRDefault="007A0A4F" w:rsidP="007A0A4F">
      <w:pPr>
        <w:jc w:val="center"/>
        <w:rPr>
          <w:rFonts w:ascii="Times New Roman" w:hAnsi="Times New Roman" w:cs="Times New Roman"/>
          <w:b/>
        </w:rPr>
      </w:pPr>
    </w:p>
    <w:p w14:paraId="56921DC1" w14:textId="77777777" w:rsidR="007A0A4F" w:rsidRPr="00D337B1" w:rsidRDefault="007A0A4F" w:rsidP="007A0A4F">
      <w:pPr>
        <w:pStyle w:val="a"/>
        <w:numPr>
          <w:ilvl w:val="0"/>
          <w:numId w:val="0"/>
        </w:numPr>
        <w:spacing w:before="0" w:after="0"/>
        <w:rPr>
          <w:rFonts w:eastAsia="MS Gothic"/>
          <w:lang w:val="ru"/>
        </w:rPr>
      </w:pPr>
      <w:bookmarkStart w:id="413" w:name="_Ref414276712"/>
      <w:bookmarkStart w:id="414" w:name="_Ref414291069"/>
      <w:bookmarkStart w:id="415" w:name="_Toc415874697"/>
      <w:bookmarkStart w:id="416" w:name="_Toc518558340"/>
      <w:bookmarkStart w:id="417" w:name="_Ref314161369"/>
      <w:r w:rsidRPr="00D337B1">
        <w:rPr>
          <w:rFonts w:eastAsia="MS Gothic"/>
          <w:lang w:val="ru"/>
        </w:rPr>
        <w:t>РАЗДЕЛ 7. ОБРАЗЦЫ ФОРМ ДОКУМЕНТОВ, ВКЛЮЧАЕМЫХ В ЗАЯВКУ</w:t>
      </w:r>
      <w:bookmarkEnd w:id="413"/>
      <w:bookmarkEnd w:id="414"/>
      <w:bookmarkEnd w:id="415"/>
      <w:bookmarkEnd w:id="416"/>
      <w:r w:rsidRPr="00D337B1">
        <w:rPr>
          <w:rFonts w:eastAsia="MS Gothic"/>
          <w:lang w:val="ru"/>
        </w:rPr>
        <w:t xml:space="preserve"> </w:t>
      </w:r>
      <w:bookmarkEnd w:id="417"/>
    </w:p>
    <w:p w14:paraId="3E8C5971" w14:textId="77777777" w:rsidR="007A0A4F" w:rsidRPr="00D337B1" w:rsidRDefault="007A0A4F" w:rsidP="007A0A4F">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29502635" w14:textId="77777777" w:rsidR="007A0A4F" w:rsidRPr="00D337B1" w:rsidRDefault="007A0A4F" w:rsidP="007A0A4F">
      <w:pPr>
        <w:tabs>
          <w:tab w:val="left" w:pos="9355"/>
        </w:tabs>
        <w:spacing w:after="0" w:line="240" w:lineRule="auto"/>
        <w:jc w:val="center"/>
        <w:rPr>
          <w:rFonts w:ascii="Times New Roman" w:hAnsi="Times New Roman" w:cs="Times New Roman"/>
          <w:bCs/>
          <w:sz w:val="24"/>
        </w:rPr>
      </w:pPr>
    </w:p>
    <w:p w14:paraId="02D69726" w14:textId="77777777" w:rsidR="007A0A4F" w:rsidRPr="00D337B1" w:rsidRDefault="007A0A4F" w:rsidP="007A0A4F">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7D7142C0" w14:textId="77777777" w:rsidR="007A0A4F" w:rsidRPr="00D337B1" w:rsidRDefault="007A0A4F" w:rsidP="007A0A4F">
      <w:pPr>
        <w:pStyle w:val="a0"/>
        <w:numPr>
          <w:ilvl w:val="0"/>
          <w:numId w:val="0"/>
        </w:numPr>
        <w:spacing w:before="0" w:after="0"/>
      </w:pPr>
      <w:bookmarkStart w:id="418" w:name="_Ref22846535"/>
      <w:bookmarkStart w:id="419" w:name="_Ref55336310"/>
      <w:bookmarkStart w:id="420" w:name="_Toc57314672"/>
      <w:bookmarkStart w:id="421" w:name="_Toc69728986"/>
      <w:bookmarkStart w:id="422" w:name="_Toc311975353"/>
      <w:bookmarkStart w:id="423" w:name="_Toc415874698"/>
      <w:bookmarkStart w:id="424" w:name="_Toc518558341"/>
    </w:p>
    <w:p w14:paraId="7D1AB78F" w14:textId="77777777" w:rsidR="007A0A4F" w:rsidRPr="00D337B1" w:rsidRDefault="007A0A4F" w:rsidP="007A0A4F">
      <w:pPr>
        <w:pStyle w:val="a0"/>
        <w:numPr>
          <w:ilvl w:val="0"/>
          <w:numId w:val="0"/>
        </w:numPr>
        <w:spacing w:before="0" w:after="0"/>
      </w:pPr>
      <w:r w:rsidRPr="00D337B1">
        <w:t>7.1 (</w:t>
      </w:r>
      <w:bookmarkEnd w:id="418"/>
      <w:r w:rsidRPr="00D337B1">
        <w:t>Форма 1) Письмо о подаче заявки</w:t>
      </w:r>
      <w:bookmarkEnd w:id="419"/>
      <w:bookmarkEnd w:id="420"/>
      <w:bookmarkEnd w:id="421"/>
      <w:bookmarkEnd w:id="422"/>
      <w:bookmarkEnd w:id="423"/>
      <w:bookmarkEnd w:id="424"/>
    </w:p>
    <w:p w14:paraId="0500EACE" w14:textId="77777777" w:rsidR="007A0A4F" w:rsidRPr="00D337B1" w:rsidRDefault="007A0A4F" w:rsidP="007A0A4F">
      <w:pPr>
        <w:pStyle w:val="a1"/>
        <w:numPr>
          <w:ilvl w:val="2"/>
          <w:numId w:val="3"/>
        </w:numPr>
        <w:ind w:left="1021" w:hanging="1021"/>
        <w:outlineLvl w:val="9"/>
      </w:pPr>
      <w:bookmarkStart w:id="425" w:name="_Toc311975355"/>
      <w:r w:rsidRPr="00D337B1">
        <w:t>Форма письма о подаче заявки</w:t>
      </w:r>
    </w:p>
    <w:p w14:paraId="0F3C8C13" w14:textId="7974A85A" w:rsidR="007A0A4F" w:rsidRPr="00D337B1" w:rsidRDefault="007A0A4F" w:rsidP="007A0A4F">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Pr>
          <w:rFonts w:ascii="Times New Roman" w:hAnsi="Times New Roman" w:cs="Times New Roman"/>
          <w:snapToGrid w:val="0"/>
          <w:sz w:val="24"/>
        </w:rPr>
        <w:t>2</w:t>
      </w:r>
      <w:r w:rsidRPr="00D337B1">
        <w:rPr>
          <w:rFonts w:ascii="Times New Roman" w:hAnsi="Times New Roman" w:cs="Times New Roman"/>
          <w:snapToGrid w:val="0"/>
          <w:sz w:val="24"/>
        </w:rPr>
        <w:t>_ г.</w:t>
      </w:r>
    </w:p>
    <w:p w14:paraId="20D660F6" w14:textId="77777777" w:rsidR="007A0A4F" w:rsidRPr="00D337B1" w:rsidRDefault="007A0A4F" w:rsidP="007A0A4F">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5B528FB6" w14:textId="77777777" w:rsidR="007A0A4F" w:rsidRPr="00D337B1" w:rsidRDefault="007A0A4F" w:rsidP="007A0A4F">
      <w:pPr>
        <w:pStyle w:val="afff8"/>
        <w:rPr>
          <w:snapToGrid/>
        </w:rPr>
      </w:pPr>
    </w:p>
    <w:p w14:paraId="09602ADD" w14:textId="77777777" w:rsidR="007A0A4F" w:rsidRPr="00D337B1" w:rsidRDefault="007A0A4F" w:rsidP="007A0A4F">
      <w:pPr>
        <w:pStyle w:val="afff8"/>
      </w:pPr>
      <w:r w:rsidRPr="00D337B1">
        <w:t>ПИСЬМО О ПОДАЧЕ ЗАЯВКИ</w:t>
      </w:r>
    </w:p>
    <w:p w14:paraId="4959096C" w14:textId="77777777" w:rsidR="007A0A4F" w:rsidRPr="00D337B1" w:rsidRDefault="007A0A4F" w:rsidP="007A0A4F">
      <w:pPr>
        <w:spacing w:after="0"/>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
    <w:p w14:paraId="77CB435B" w14:textId="77777777" w:rsidR="007A0A4F" w:rsidRPr="00D337B1" w:rsidRDefault="007A0A4F" w:rsidP="007A0A4F">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4BE3F311" w14:textId="77777777" w:rsidR="007A0A4F" w:rsidRPr="00D337B1" w:rsidRDefault="007A0A4F" w:rsidP="007A0A4F">
      <w:pPr>
        <w:spacing w:after="0" w:line="240" w:lineRule="auto"/>
        <w:jc w:val="both"/>
        <w:rPr>
          <w:rFonts w:ascii="Times New Roman" w:hAnsi="Times New Roman" w:cs="Times New Roman"/>
          <w:snapToGrid w:val="0"/>
          <w:sz w:val="24"/>
        </w:rPr>
      </w:pPr>
    </w:p>
    <w:p w14:paraId="02F0BA82" w14:textId="77777777" w:rsidR="007A0A4F" w:rsidRPr="00D337B1" w:rsidRDefault="007A0A4F" w:rsidP="007A0A4F">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682FACD8" w14:textId="77777777"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0806CD57" w14:textId="77777777" w:rsidR="007A0A4F" w:rsidRPr="00D337B1" w:rsidRDefault="007A0A4F" w:rsidP="007A0A4F">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0800382F" w14:textId="77777777"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предлагает заключить Договор на:</w:t>
      </w:r>
    </w:p>
    <w:p w14:paraId="0B7811AF" w14:textId="77777777"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9B36D2">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84B194E" w14:textId="77777777" w:rsidR="007A0A4F" w:rsidRPr="00D337B1" w:rsidRDefault="007A0A4F" w:rsidP="007A0A4F">
      <w:pPr>
        <w:spacing w:after="0" w:line="240" w:lineRule="auto"/>
        <w:jc w:val="both"/>
        <w:rPr>
          <w:rFonts w:ascii="Times New Roman" w:hAnsi="Times New Roman" w:cs="Times New Roman"/>
          <w:snapToGrid w:val="0"/>
          <w:sz w:val="24"/>
        </w:rPr>
      </w:pPr>
    </w:p>
    <w:p w14:paraId="141677B1" w14:textId="77777777" w:rsidR="007A0A4F" w:rsidRPr="00D337B1" w:rsidRDefault="007A0A4F" w:rsidP="007A0A4F">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3CFA772D"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7A0A4F" w:rsidRPr="00D337B1" w14:paraId="204FDC01" w14:textId="77777777" w:rsidTr="007A0A4F">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6FBAC3D3"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6AF7649E"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FDC020D"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264781EB"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7A0A4F" w:rsidRPr="00D337B1" w14:paraId="6BE50383" w14:textId="77777777" w:rsidTr="007A0A4F">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2B7DEB7" w14:textId="77777777" w:rsidR="007A0A4F" w:rsidRPr="00D337B1" w:rsidRDefault="007A0A4F" w:rsidP="007A0A4F">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52E7EFD7" w14:textId="77777777" w:rsidR="007A0A4F" w:rsidRPr="00D337B1" w:rsidRDefault="007A0A4F" w:rsidP="007A0A4F">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26E8F162" w14:textId="77777777" w:rsidR="007A0A4F" w:rsidRPr="00D337B1" w:rsidRDefault="007A0A4F" w:rsidP="007A0A4F">
            <w:pPr>
              <w:spacing w:after="0" w:line="240" w:lineRule="auto"/>
              <w:rPr>
                <w:rFonts w:ascii="Times New Roman" w:hAnsi="Times New Roman" w:cs="Times New Roman"/>
              </w:rPr>
            </w:pPr>
          </w:p>
          <w:p w14:paraId="5181141E" w14:textId="77777777" w:rsidR="007A0A4F" w:rsidRPr="00D337B1" w:rsidRDefault="007A0A4F" w:rsidP="007A0A4F">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FEDA2BB"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A88C5FD" w14:textId="77777777" w:rsidR="007A0A4F" w:rsidRPr="00D337B1" w:rsidRDefault="007A0A4F" w:rsidP="007A0A4F">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2C203D86" w14:textId="77777777" w:rsidR="007A0A4F" w:rsidRPr="00D337B1" w:rsidRDefault="007A0A4F" w:rsidP="007A0A4F">
            <w:pPr>
              <w:spacing w:after="0"/>
              <w:ind w:left="57" w:right="57"/>
              <w:jc w:val="both"/>
              <w:rPr>
                <w:rFonts w:ascii="Times New Roman" w:hAnsi="Times New Roman" w:cs="Times New Roman"/>
                <w:color w:val="000000"/>
                <w:lang w:eastAsia="en-US"/>
              </w:rPr>
            </w:pPr>
          </w:p>
        </w:tc>
      </w:tr>
      <w:tr w:rsidR="007A0A4F" w:rsidRPr="00D337B1" w14:paraId="3FC2EF51" w14:textId="77777777" w:rsidTr="007A0A4F">
        <w:tc>
          <w:tcPr>
            <w:tcW w:w="720" w:type="dxa"/>
            <w:tcBorders>
              <w:top w:val="single" w:sz="4" w:space="0" w:color="auto"/>
              <w:left w:val="single" w:sz="4" w:space="0" w:color="auto"/>
              <w:bottom w:val="single" w:sz="4" w:space="0" w:color="auto"/>
              <w:right w:val="single" w:sz="4" w:space="0" w:color="auto"/>
            </w:tcBorders>
          </w:tcPr>
          <w:p w14:paraId="4BC49D85" w14:textId="77777777" w:rsidR="007A0A4F" w:rsidRPr="00D337B1" w:rsidRDefault="007A0A4F" w:rsidP="007A0A4F">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0DBC491" w14:textId="77777777" w:rsidR="007A0A4F" w:rsidRPr="00D337B1" w:rsidRDefault="007A0A4F" w:rsidP="007A0A4F">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A10D2EF"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1278CFA7" w14:textId="77777777" w:rsidR="007A0A4F" w:rsidRPr="00D337B1" w:rsidRDefault="007A0A4F" w:rsidP="007A0A4F">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Pr="009957A9">
              <w:rPr>
                <w:rFonts w:ascii="Times New Roman" w:hAnsi="Times New Roman" w:cs="Times New Roman"/>
                <w:color w:val="000000"/>
              </w:rPr>
              <w:t>календарных днях</w:t>
            </w:r>
          </w:p>
        </w:tc>
      </w:tr>
    </w:tbl>
    <w:p w14:paraId="3463D25D" w14:textId="77777777" w:rsidR="007A0A4F" w:rsidRPr="00D337B1" w:rsidRDefault="007A0A4F" w:rsidP="007A0A4F">
      <w:pPr>
        <w:spacing w:after="0" w:line="240" w:lineRule="auto"/>
        <w:ind w:firstLine="567"/>
        <w:jc w:val="both"/>
        <w:rPr>
          <w:rFonts w:ascii="Times New Roman" w:hAnsi="Times New Roman" w:cs="Times New Roman"/>
          <w:iCs/>
          <w:snapToGrid w:val="0"/>
          <w:sz w:val="24"/>
          <w:szCs w:val="28"/>
          <w:lang w:eastAsia="en-US"/>
        </w:rPr>
      </w:pPr>
    </w:p>
    <w:p w14:paraId="748A0EC0"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 xml:space="preserve">вплоть до истечения срока, отведенного на заключение договора, но не менее, чем в течение </w:t>
      </w:r>
      <w:bookmarkStart w:id="426" w:name="_Hlt440565644"/>
      <w:bookmarkEnd w:id="426"/>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6F64DB33"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0B3A32AF" w14:textId="77777777"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2B7207D" w14:textId="77777777"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56664F19" w14:textId="77777777"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2DF55D4E"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9095067"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355E5BCE" w14:textId="77777777"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FF4C63F" w14:textId="77777777" w:rsidR="007A0A4F" w:rsidRPr="00D337B1" w:rsidRDefault="007A0A4F" w:rsidP="007A0A4F">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C666BF9"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304930DC"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02E43613"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p>
    <w:p w14:paraId="07FB3BB1"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7A0A4F" w:rsidRPr="00D337B1" w14:paraId="72D8605F" w14:textId="77777777" w:rsidTr="007A0A4F">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4C2D9F0A"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0D3B13C6"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2E72529F"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7A0A4F" w:rsidRPr="00D337B1" w14:paraId="24AAFCE9"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71F608B5"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6B8ECB0"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F5CC2D2"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56228A43"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4EB52B9E"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757365A"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7CCC808"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1A85B57D"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061EFE64"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E11F1D5"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4177585D"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6AA6788B"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16903DC0"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69DB136"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AA442E0"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3D5F1ECD"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0F6B5F4A"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53357DA"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3DBE01FD"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4CD56BDA"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052D7ACA"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CC4278"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031EBA15"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324202F1"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32977B31"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85DCDFB"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41B40574"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68292951"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29779C30"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CAF9F99"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288A9955"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796D1C1B"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0E2307A8"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0E97BD7"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4840CFB5"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78BA9D64"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69DC3157"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F5DC86C"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0BDEADB5"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588014CE"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2A34FEB7"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E1C6FD9"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33FBA89B"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0A6C21B7"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44AAFC27"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E982B6C"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5EC6C478"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bl>
    <w:p w14:paraId="71560F17" w14:textId="77777777" w:rsidR="007A0A4F" w:rsidRPr="00D337B1" w:rsidRDefault="007A0A4F" w:rsidP="007A0A4F">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0D8DEC9B"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7A0A4F" w:rsidRPr="00D337B1" w14:paraId="7A828BA3" w14:textId="77777777" w:rsidTr="007A0A4F">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18BAA48B"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4B471EBE"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02734C59"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44A656"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10ADE6F9"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7A0A4F" w:rsidRPr="00D337B1" w14:paraId="7ACDA479" w14:textId="77777777" w:rsidTr="007A0A4F">
        <w:tc>
          <w:tcPr>
            <w:tcW w:w="567" w:type="dxa"/>
            <w:tcBorders>
              <w:top w:val="single" w:sz="4" w:space="0" w:color="auto"/>
              <w:left w:val="single" w:sz="4" w:space="0" w:color="auto"/>
              <w:bottom w:val="single" w:sz="4" w:space="0" w:color="auto"/>
              <w:right w:val="single" w:sz="4" w:space="0" w:color="auto"/>
            </w:tcBorders>
            <w:vAlign w:val="center"/>
          </w:tcPr>
          <w:p w14:paraId="7D33DA5B" w14:textId="77777777"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494CD5DC"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23B53C0E"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14:paraId="00BBF9D3" w14:textId="77777777" w:rsidTr="007A0A4F">
        <w:tc>
          <w:tcPr>
            <w:tcW w:w="567" w:type="dxa"/>
            <w:tcBorders>
              <w:top w:val="single" w:sz="4" w:space="0" w:color="auto"/>
              <w:left w:val="single" w:sz="4" w:space="0" w:color="auto"/>
              <w:bottom w:val="single" w:sz="4" w:space="0" w:color="auto"/>
              <w:right w:val="single" w:sz="4" w:space="0" w:color="auto"/>
            </w:tcBorders>
            <w:vAlign w:val="center"/>
          </w:tcPr>
          <w:p w14:paraId="3E2BA96C" w14:textId="77777777"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C0F6AA1"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667A6685"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14:paraId="3AA07D36" w14:textId="77777777" w:rsidTr="007A0A4F">
        <w:tc>
          <w:tcPr>
            <w:tcW w:w="567" w:type="dxa"/>
            <w:tcBorders>
              <w:top w:val="single" w:sz="4" w:space="0" w:color="auto"/>
              <w:left w:val="single" w:sz="4" w:space="0" w:color="auto"/>
              <w:bottom w:val="single" w:sz="4" w:space="0" w:color="auto"/>
              <w:right w:val="single" w:sz="4" w:space="0" w:color="auto"/>
            </w:tcBorders>
            <w:vAlign w:val="center"/>
          </w:tcPr>
          <w:p w14:paraId="466BD0A5" w14:textId="77777777"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31301E3D" w14:textId="77777777" w:rsidR="007A0A4F" w:rsidRPr="00D337B1" w:rsidRDefault="007A0A4F" w:rsidP="007A0A4F">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E04D65D"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14:paraId="3E9F7808" w14:textId="77777777" w:rsidTr="007A0A4F">
        <w:tc>
          <w:tcPr>
            <w:tcW w:w="567" w:type="dxa"/>
            <w:tcBorders>
              <w:top w:val="single" w:sz="4" w:space="0" w:color="auto"/>
              <w:left w:val="single" w:sz="4" w:space="0" w:color="auto"/>
              <w:bottom w:val="single" w:sz="4" w:space="0" w:color="auto"/>
              <w:right w:val="single" w:sz="4" w:space="0" w:color="auto"/>
            </w:tcBorders>
            <w:vAlign w:val="center"/>
            <w:hideMark/>
          </w:tcPr>
          <w:p w14:paraId="39F048C6" w14:textId="77777777" w:rsidR="007A0A4F" w:rsidRPr="00D337B1" w:rsidRDefault="007A0A4F" w:rsidP="007A0A4F">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224AAB2" w14:textId="77777777" w:rsidR="007A0A4F" w:rsidRPr="00D337B1" w:rsidRDefault="007A0A4F" w:rsidP="007A0A4F">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63B5558A"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14:paraId="0B9E4A3B" w14:textId="77777777" w:rsidTr="007A0A4F">
        <w:tc>
          <w:tcPr>
            <w:tcW w:w="567" w:type="dxa"/>
            <w:tcBorders>
              <w:top w:val="single" w:sz="4" w:space="0" w:color="auto"/>
              <w:left w:val="single" w:sz="4" w:space="0" w:color="auto"/>
              <w:bottom w:val="single" w:sz="4" w:space="0" w:color="auto"/>
              <w:right w:val="single" w:sz="4" w:space="0" w:color="auto"/>
            </w:tcBorders>
            <w:vAlign w:val="center"/>
          </w:tcPr>
          <w:p w14:paraId="06CCB023"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758DF166" w14:textId="77777777" w:rsidR="007A0A4F" w:rsidRPr="00D337B1" w:rsidRDefault="007A0A4F" w:rsidP="007A0A4F">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6172C938" w14:textId="77777777" w:rsidR="007A0A4F" w:rsidRPr="00D337B1" w:rsidRDefault="007A0A4F" w:rsidP="007A0A4F">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52926797" w14:textId="77777777" w:rsidR="007A0A4F" w:rsidRPr="00D337B1" w:rsidRDefault="007A0A4F" w:rsidP="007A0A4F">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559CE17F" w14:textId="77777777" w:rsidR="007A0A4F" w:rsidRPr="009957A9" w:rsidRDefault="007A0A4F" w:rsidP="007A0A4F">
      <w:pPr>
        <w:pStyle w:val="a0"/>
        <w:numPr>
          <w:ilvl w:val="0"/>
          <w:numId w:val="0"/>
        </w:numPr>
        <w:spacing w:before="0" w:after="0"/>
      </w:pPr>
      <w:bookmarkStart w:id="427" w:name="_Toc418282194"/>
      <w:bookmarkStart w:id="428" w:name="_Toc418282195"/>
      <w:bookmarkStart w:id="429" w:name="_Toc418282197"/>
      <w:bookmarkStart w:id="430" w:name="_Toc418282201"/>
      <w:bookmarkStart w:id="431" w:name="_Toc418282202"/>
      <w:bookmarkStart w:id="432" w:name="_Toc418282203"/>
      <w:bookmarkStart w:id="433" w:name="_Toc311975356"/>
      <w:bookmarkStart w:id="434" w:name="_Ref314250951"/>
      <w:bookmarkStart w:id="435" w:name="_Toc415874700"/>
      <w:bookmarkStart w:id="436" w:name="_Toc518558343"/>
      <w:bookmarkEnd w:id="425"/>
      <w:bookmarkEnd w:id="427"/>
      <w:bookmarkEnd w:id="428"/>
      <w:bookmarkEnd w:id="429"/>
      <w:bookmarkEnd w:id="430"/>
      <w:bookmarkEnd w:id="431"/>
      <w:bookmarkEnd w:id="432"/>
      <w:r w:rsidRPr="009957A9">
        <w:t>7.2 (Форма 2) Технико-коммерческое предложение</w:t>
      </w:r>
      <w:bookmarkEnd w:id="433"/>
      <w:bookmarkEnd w:id="434"/>
      <w:bookmarkEnd w:id="435"/>
      <w:bookmarkEnd w:id="436"/>
    </w:p>
    <w:p w14:paraId="7E83B693" w14:textId="77777777" w:rsidR="007A0A4F" w:rsidRPr="00D337B1" w:rsidRDefault="007A0A4F" w:rsidP="007A0A4F">
      <w:pPr>
        <w:pStyle w:val="a1"/>
        <w:numPr>
          <w:ilvl w:val="0"/>
          <w:numId w:val="0"/>
        </w:numPr>
        <w:outlineLvl w:val="9"/>
        <w:rPr>
          <w:lang w:val="ru"/>
        </w:rPr>
      </w:pPr>
      <w:bookmarkStart w:id="437" w:name="_Toc311975357"/>
      <w:r w:rsidRPr="00D337B1">
        <w:rPr>
          <w:lang w:val="ru"/>
        </w:rPr>
        <w:t xml:space="preserve">7.2.1 Форма Технико-коммерческого предложения </w:t>
      </w:r>
      <w:bookmarkEnd w:id="437"/>
    </w:p>
    <w:p w14:paraId="1E0025C2" w14:textId="77777777" w:rsidR="007A0A4F" w:rsidRPr="00D337B1" w:rsidRDefault="007A0A4F" w:rsidP="007A0A4F">
      <w:pPr>
        <w:spacing w:after="0"/>
        <w:jc w:val="center"/>
        <w:rPr>
          <w:rFonts w:ascii="Times New Roman" w:hAnsi="Times New Roman" w:cs="Times New Roman"/>
          <w:b/>
          <w:iCs/>
          <w:snapToGrid w:val="0"/>
          <w:sz w:val="24"/>
        </w:rPr>
      </w:pPr>
    </w:p>
    <w:p w14:paraId="06B53CCD" w14:textId="77777777" w:rsidR="007A0A4F" w:rsidRPr="00D337B1" w:rsidRDefault="007A0A4F" w:rsidP="007A0A4F">
      <w:pPr>
        <w:pStyle w:val="afff8"/>
      </w:pPr>
      <w:r w:rsidRPr="00D337B1">
        <w:t>ТЕХНИКО-КОММЕРЧЕСКОЕ ПРЕДЛОЖЕНИЕ</w:t>
      </w:r>
    </w:p>
    <w:p w14:paraId="71EA3639" w14:textId="77777777" w:rsidR="007A0A4F" w:rsidRPr="00D337B1" w:rsidRDefault="007A0A4F" w:rsidP="007A0A4F">
      <w:pPr>
        <w:spacing w:after="0" w:line="240" w:lineRule="auto"/>
        <w:jc w:val="both"/>
        <w:rPr>
          <w:rFonts w:ascii="Times New Roman" w:hAnsi="Times New Roman" w:cs="Times New Roman"/>
          <w:sz w:val="24"/>
        </w:rPr>
      </w:pPr>
    </w:p>
    <w:p w14:paraId="412F19ED" w14:textId="77777777" w:rsidR="007A0A4F" w:rsidRDefault="007A0A4F" w:rsidP="007A0A4F">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47025E42" w14:textId="77777777" w:rsidR="007A0A4F" w:rsidRPr="00D337B1" w:rsidRDefault="007A0A4F" w:rsidP="007A0A4F">
      <w:pPr>
        <w:pBdr>
          <w:bottom w:val="single" w:sz="4" w:space="1" w:color="auto"/>
        </w:pBdr>
        <w:spacing w:after="0" w:line="240" w:lineRule="auto"/>
        <w:jc w:val="both"/>
        <w:rPr>
          <w:rFonts w:ascii="Times New Roman" w:hAnsi="Times New Roman" w:cs="Times New Roman"/>
          <w:sz w:val="24"/>
        </w:rPr>
      </w:pPr>
    </w:p>
    <w:p w14:paraId="40E6D68E" w14:textId="77777777" w:rsidR="007A0A4F" w:rsidRPr="00D337B1" w:rsidRDefault="007A0A4F" w:rsidP="007A0A4F">
      <w:pPr>
        <w:spacing w:after="0" w:line="240" w:lineRule="auto"/>
        <w:ind w:firstLine="567"/>
        <w:jc w:val="both"/>
        <w:rPr>
          <w:rFonts w:ascii="Times New Roman" w:hAnsi="Times New Roman" w:cs="Times New Roman"/>
          <w:snapToGrid w:val="0"/>
          <w:sz w:val="24"/>
        </w:rPr>
      </w:pPr>
    </w:p>
    <w:p w14:paraId="72C1D17C" w14:textId="77777777"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p>
    <w:p w14:paraId="108E8254" w14:textId="77777777"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Pr>
          <w:rFonts w:ascii="Times New Roman" w:hAnsi="Times New Roman" w:cs="Times New Roman"/>
          <w:b/>
          <w:bCs/>
          <w:caps/>
          <w:snapToGrid w:val="0"/>
          <w:sz w:val="24"/>
        </w:rPr>
        <w:t xml:space="preserve"> </w:t>
      </w:r>
      <w:r>
        <w:rPr>
          <w:rFonts w:ascii="Times New Roman" w:hAnsi="Times New Roman" w:cs="Times New Roman"/>
          <w:b/>
          <w:bCs/>
          <w:snapToGrid w:val="0"/>
          <w:sz w:val="24"/>
        </w:rPr>
        <w:t>(далее – Декларация</w:t>
      </w:r>
      <w:r>
        <w:rPr>
          <w:rFonts w:ascii="Times New Roman" w:hAnsi="Times New Roman" w:cs="Times New Roman"/>
          <w:b/>
          <w:bCs/>
          <w:caps/>
          <w:snapToGrid w:val="0"/>
          <w:sz w:val="24"/>
        </w:rPr>
        <w:t xml:space="preserve">) </w:t>
      </w:r>
    </w:p>
    <w:p w14:paraId="462A82CB" w14:textId="77777777"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p>
    <w:p w14:paraId="322A97E1" w14:textId="31B053D0" w:rsidR="00C9549D" w:rsidRPr="00786E6D" w:rsidRDefault="007A0A4F" w:rsidP="00786E6D">
      <w:pPr>
        <w:tabs>
          <w:tab w:val="left" w:pos="9781"/>
          <w:tab w:val="left" w:pos="11340"/>
        </w:tabs>
        <w:ind w:left="-720" w:right="119" w:firstLine="540"/>
        <w:jc w:val="center"/>
        <w:rPr>
          <w:rFonts w:ascii="Times New Roman" w:eastAsiaTheme="minorHAnsi" w:hAnsi="Times New Roman" w:cs="Times New Roman"/>
          <w:lang w:eastAsia="en-US"/>
        </w:rPr>
      </w:pPr>
      <w:r w:rsidRPr="00786E6D">
        <w:rPr>
          <w:rFonts w:ascii="Times New Roman" w:hAnsi="Times New Roman" w:cs="Times New Roman"/>
          <w:snapToGrid w:val="0"/>
        </w:rPr>
        <w:t xml:space="preserve">Настоящим мы подтверждаем, что согласны </w:t>
      </w:r>
      <w:r w:rsidR="000B26A6" w:rsidRPr="00786E6D">
        <w:rPr>
          <w:rFonts w:ascii="Times New Roman" w:hAnsi="Times New Roman" w:cs="Times New Roman"/>
          <w:color w:val="000000"/>
        </w:rPr>
        <w:t>в</w:t>
      </w:r>
      <w:r w:rsidR="000B26A6" w:rsidRPr="00786E6D">
        <w:rPr>
          <w:rFonts w:ascii="Times New Roman" w:hAnsi="Times New Roman" w:cs="Times New Roman"/>
        </w:rPr>
        <w:t xml:space="preserve">ыполнить  </w:t>
      </w:r>
      <w:r w:rsidR="00786E6D" w:rsidRPr="00786E6D">
        <w:rPr>
          <w:rFonts w:ascii="Times New Roman" w:hAnsi="Times New Roman" w:cs="Times New Roman"/>
          <w:sz w:val="24"/>
          <w:szCs w:val="24"/>
        </w:rPr>
        <w:t>проектные работы</w:t>
      </w:r>
      <w:proofErr w:type="gramStart"/>
      <w:r w:rsidR="00786E6D" w:rsidRPr="00786E6D">
        <w:rPr>
          <w:rFonts w:ascii="Times New Roman" w:hAnsi="Times New Roman" w:cs="Times New Roman"/>
          <w:sz w:val="24"/>
          <w:szCs w:val="24"/>
        </w:rPr>
        <w:t xml:space="preserve"> ,</w:t>
      </w:r>
      <w:proofErr w:type="gramEnd"/>
      <w:r w:rsidR="00786E6D" w:rsidRPr="00786E6D">
        <w:rPr>
          <w:rFonts w:ascii="Times New Roman" w:hAnsi="Times New Roman" w:cs="Times New Roman"/>
          <w:sz w:val="24"/>
          <w:szCs w:val="24"/>
        </w:rPr>
        <w:t xml:space="preserve"> изготовить и поставить ПНР ТГУ по адресу: </w:t>
      </w:r>
      <w:proofErr w:type="gramStart"/>
      <w:r w:rsidR="00786E6D" w:rsidRPr="00786E6D">
        <w:rPr>
          <w:rFonts w:ascii="Times New Roman" w:hAnsi="Times New Roman" w:cs="Times New Roman"/>
          <w:sz w:val="24"/>
          <w:szCs w:val="24"/>
        </w:rPr>
        <w:t>Выборгский район, МО «Рощинское ГП», п. Рощино, ул. Привокзальная, д. 2б</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8"/>
        <w:gridCol w:w="3891"/>
      </w:tblGrid>
      <w:tr w:rsidR="007A0A4F" w14:paraId="362D9479" w14:textId="77777777" w:rsidTr="007A0A4F">
        <w:trPr>
          <w:trHeight w:val="1169"/>
          <w:jc w:val="center"/>
        </w:trPr>
        <w:tc>
          <w:tcPr>
            <w:tcW w:w="810" w:type="pct"/>
            <w:shd w:val="clear" w:color="auto" w:fill="auto"/>
            <w:vAlign w:val="center"/>
          </w:tcPr>
          <w:p w14:paraId="69B53C51" w14:textId="77777777" w:rsidR="007A0A4F" w:rsidRPr="00466604" w:rsidRDefault="007A0A4F" w:rsidP="007A0A4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68D7CD29" w14:textId="77777777" w:rsidR="007A0A4F" w:rsidRPr="00466604" w:rsidRDefault="007A0A4F" w:rsidP="007A0A4F">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9E680A7" w14:textId="77777777" w:rsidR="007A0A4F" w:rsidRDefault="007A0A4F" w:rsidP="007A0A4F">
            <w:pPr>
              <w:keepNext/>
              <w:spacing w:after="0"/>
              <w:ind w:left="-57" w:right="-57"/>
              <w:contextualSpacing/>
              <w:jc w:val="center"/>
              <w:rPr>
                <w:rFonts w:ascii="Times New Roman" w:hAnsi="Times New Roman"/>
              </w:rPr>
            </w:pPr>
          </w:p>
          <w:p w14:paraId="5AE24994" w14:textId="77777777" w:rsidR="007A0A4F" w:rsidRDefault="007A0A4F" w:rsidP="007A0A4F">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7A0A4F" w:rsidRPr="00C33DB2" w14:paraId="4FEECBFC" w14:textId="77777777" w:rsidTr="007A0A4F">
        <w:trPr>
          <w:trHeight w:val="289"/>
          <w:jc w:val="center"/>
        </w:trPr>
        <w:tc>
          <w:tcPr>
            <w:tcW w:w="810" w:type="pct"/>
            <w:shd w:val="clear" w:color="auto" w:fill="auto"/>
            <w:vAlign w:val="center"/>
          </w:tcPr>
          <w:p w14:paraId="0DA5BA68" w14:textId="77777777" w:rsidR="007A0A4F" w:rsidRPr="00C33DB2" w:rsidRDefault="007A0A4F" w:rsidP="007A0A4F">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9ECD018" w14:textId="77777777" w:rsidR="007A0A4F" w:rsidRPr="00C33DB2" w:rsidRDefault="007A0A4F" w:rsidP="007A0A4F">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7CF7F7EA" w14:textId="77777777" w:rsidR="007A0A4F" w:rsidRPr="00C33DB2" w:rsidRDefault="007A0A4F" w:rsidP="007A0A4F">
            <w:pPr>
              <w:keepNext/>
              <w:spacing w:after="0"/>
              <w:ind w:left="57" w:right="57"/>
              <w:contextualSpacing/>
              <w:jc w:val="center"/>
              <w:rPr>
                <w:rFonts w:ascii="Times New Roman" w:hAnsi="Times New Roman"/>
                <w:i/>
              </w:rPr>
            </w:pPr>
            <w:r>
              <w:rPr>
                <w:rFonts w:ascii="Times New Roman" w:hAnsi="Times New Roman"/>
                <w:i/>
              </w:rPr>
              <w:t>3</w:t>
            </w:r>
          </w:p>
        </w:tc>
      </w:tr>
    </w:tbl>
    <w:p w14:paraId="171465AE" w14:textId="77777777" w:rsidR="007A0A4F" w:rsidRDefault="007A0A4F" w:rsidP="007A0A4F">
      <w:pPr>
        <w:spacing w:after="0"/>
        <w:ind w:firstLine="709"/>
        <w:jc w:val="both"/>
        <w:rPr>
          <w:rFonts w:ascii="Times New Roman" w:hAnsi="Times New Roman" w:cs="Times New Roman"/>
          <w:snapToGrid w:val="0"/>
          <w:sz w:val="24"/>
        </w:rPr>
      </w:pPr>
    </w:p>
    <w:p w14:paraId="048D839B" w14:textId="77777777" w:rsidR="007A0A4F" w:rsidRDefault="007A0A4F" w:rsidP="007A0A4F">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Декларации, </w:t>
      </w:r>
      <w:r w:rsidRPr="009525D3">
        <w:rPr>
          <w:rFonts w:ascii="Times New Roman" w:hAnsi="Times New Roman"/>
          <w:bCs/>
          <w:sz w:val="24"/>
          <w:szCs w:val="24"/>
        </w:rPr>
        <w:t>определяющей объем и цен</w:t>
      </w:r>
      <w:r>
        <w:rPr>
          <w:rFonts w:ascii="Times New Roman" w:hAnsi="Times New Roman"/>
          <w:bCs/>
          <w:sz w:val="24"/>
          <w:szCs w:val="24"/>
        </w:rPr>
        <w:t>овое предложение</w:t>
      </w:r>
      <w:r w:rsidRPr="009525D3">
        <w:rPr>
          <w:rFonts w:ascii="Times New Roman" w:hAnsi="Times New Roman"/>
          <w:bCs/>
          <w:sz w:val="24"/>
          <w:szCs w:val="24"/>
        </w:rPr>
        <w:t xml:space="preserve"> </w:t>
      </w:r>
      <w:r>
        <w:rPr>
          <w:rFonts w:ascii="Times New Roman" w:hAnsi="Times New Roman"/>
          <w:bCs/>
          <w:sz w:val="24"/>
          <w:szCs w:val="24"/>
        </w:rPr>
        <w:t>поставляемого товара.</w:t>
      </w:r>
    </w:p>
    <w:p w14:paraId="43FE780C" w14:textId="77777777" w:rsidR="007A0A4F" w:rsidRDefault="007A0A4F" w:rsidP="007A0A4F">
      <w:pPr>
        <w:spacing w:after="0"/>
        <w:ind w:firstLine="709"/>
        <w:jc w:val="both"/>
        <w:rPr>
          <w:rFonts w:ascii="Times New Roman" w:hAnsi="Times New Roman" w:cs="Times New Roman"/>
          <w:snapToGrid w:val="0"/>
          <w:sz w:val="24"/>
        </w:rPr>
      </w:pPr>
    </w:p>
    <w:p w14:paraId="14503AAE" w14:textId="77777777" w:rsidR="007A0A4F" w:rsidRPr="004128A9" w:rsidRDefault="007A0A4F" w:rsidP="007A0A4F">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64E7E247" w14:textId="77777777" w:rsidR="007A0A4F" w:rsidRPr="004128A9" w:rsidRDefault="007A0A4F" w:rsidP="007A0A4F">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должность)                                                                                 (подпись, М.П.)</w:t>
      </w:r>
    </w:p>
    <w:p w14:paraId="2EE0990F" w14:textId="77777777" w:rsidR="007A0A4F" w:rsidRDefault="007A0A4F" w:rsidP="007A0A4F">
      <w:pPr>
        <w:spacing w:after="0"/>
        <w:ind w:firstLine="709"/>
        <w:jc w:val="both"/>
        <w:rPr>
          <w:rFonts w:ascii="Times New Roman" w:hAnsi="Times New Roman" w:cs="Times New Roman"/>
          <w:snapToGrid w:val="0"/>
          <w:sz w:val="24"/>
        </w:rPr>
      </w:pPr>
    </w:p>
    <w:p w14:paraId="795C9110" w14:textId="77777777" w:rsidR="007A0A4F" w:rsidRDefault="007A0A4F" w:rsidP="007A0A4F">
      <w:pPr>
        <w:spacing w:after="0"/>
        <w:ind w:firstLine="709"/>
        <w:jc w:val="both"/>
        <w:rPr>
          <w:rFonts w:ascii="Times New Roman" w:hAnsi="Times New Roman" w:cs="Times New Roman"/>
          <w:snapToGrid w:val="0"/>
          <w:sz w:val="24"/>
        </w:rPr>
      </w:pPr>
    </w:p>
    <w:p w14:paraId="6F3610FD" w14:textId="77777777" w:rsidR="007A0A4F" w:rsidRDefault="007A0A4F" w:rsidP="007A0A4F">
      <w:pPr>
        <w:spacing w:after="0"/>
        <w:ind w:firstLine="709"/>
        <w:jc w:val="both"/>
        <w:rPr>
          <w:rFonts w:ascii="Times New Roman" w:hAnsi="Times New Roman" w:cs="Times New Roman"/>
          <w:snapToGrid w:val="0"/>
          <w:sz w:val="24"/>
        </w:rPr>
      </w:pPr>
    </w:p>
    <w:p w14:paraId="0836B59F" w14:textId="77777777" w:rsidR="007A0A4F" w:rsidRDefault="007A0A4F" w:rsidP="007A0A4F">
      <w:pPr>
        <w:spacing w:after="0"/>
        <w:ind w:firstLine="709"/>
        <w:jc w:val="both"/>
        <w:rPr>
          <w:rFonts w:ascii="Times New Roman" w:hAnsi="Times New Roman" w:cs="Times New Roman"/>
          <w:snapToGrid w:val="0"/>
          <w:sz w:val="24"/>
        </w:rPr>
      </w:pPr>
    </w:p>
    <w:p w14:paraId="35E2440B" w14:textId="77777777" w:rsidR="007A0A4F" w:rsidRDefault="007A0A4F" w:rsidP="007A0A4F">
      <w:pPr>
        <w:spacing w:after="0"/>
        <w:ind w:firstLine="709"/>
        <w:jc w:val="both"/>
        <w:rPr>
          <w:rFonts w:ascii="Times New Roman" w:hAnsi="Times New Roman" w:cs="Times New Roman"/>
          <w:snapToGrid w:val="0"/>
          <w:sz w:val="24"/>
        </w:rPr>
      </w:pPr>
    </w:p>
    <w:p w14:paraId="44592513" w14:textId="77777777" w:rsidR="007A0A4F" w:rsidRDefault="007A0A4F" w:rsidP="007A0A4F">
      <w:pPr>
        <w:spacing w:after="0"/>
        <w:ind w:firstLine="709"/>
        <w:jc w:val="both"/>
        <w:rPr>
          <w:rFonts w:ascii="Times New Roman" w:hAnsi="Times New Roman" w:cs="Times New Roman"/>
          <w:snapToGrid w:val="0"/>
          <w:sz w:val="24"/>
        </w:rPr>
      </w:pPr>
    </w:p>
    <w:p w14:paraId="2AF023E5" w14:textId="77777777" w:rsidR="007A0A4F" w:rsidRDefault="007A0A4F" w:rsidP="007A0A4F">
      <w:pPr>
        <w:spacing w:after="0"/>
        <w:ind w:firstLine="709"/>
        <w:jc w:val="both"/>
        <w:rPr>
          <w:rFonts w:ascii="Times New Roman" w:hAnsi="Times New Roman" w:cs="Times New Roman"/>
          <w:snapToGrid w:val="0"/>
          <w:sz w:val="24"/>
        </w:rPr>
      </w:pPr>
    </w:p>
    <w:p w14:paraId="599DC16F" w14:textId="77777777" w:rsidR="007A0A4F" w:rsidRDefault="007A0A4F" w:rsidP="007A0A4F">
      <w:pPr>
        <w:spacing w:after="0"/>
        <w:ind w:firstLine="709"/>
        <w:jc w:val="both"/>
        <w:rPr>
          <w:rFonts w:ascii="Times New Roman" w:hAnsi="Times New Roman" w:cs="Times New Roman"/>
          <w:snapToGrid w:val="0"/>
          <w:sz w:val="24"/>
        </w:rPr>
      </w:pPr>
    </w:p>
    <w:p w14:paraId="1412B6D6" w14:textId="77777777" w:rsidR="007A0A4F" w:rsidRDefault="007A0A4F" w:rsidP="007A0A4F">
      <w:pPr>
        <w:spacing w:after="0"/>
        <w:ind w:firstLine="709"/>
        <w:jc w:val="both"/>
        <w:rPr>
          <w:rFonts w:ascii="Times New Roman" w:hAnsi="Times New Roman" w:cs="Times New Roman"/>
          <w:snapToGrid w:val="0"/>
          <w:sz w:val="24"/>
        </w:rPr>
      </w:pPr>
    </w:p>
    <w:p w14:paraId="2CFCFEB8" w14:textId="77777777" w:rsidR="007A0A4F" w:rsidRDefault="007A0A4F" w:rsidP="007A0A4F">
      <w:pPr>
        <w:spacing w:after="0"/>
        <w:ind w:firstLine="709"/>
        <w:jc w:val="both"/>
        <w:rPr>
          <w:rFonts w:ascii="Times New Roman" w:hAnsi="Times New Roman" w:cs="Times New Roman"/>
          <w:snapToGrid w:val="0"/>
          <w:sz w:val="24"/>
        </w:rPr>
      </w:pPr>
    </w:p>
    <w:p w14:paraId="00C49D8F" w14:textId="77777777" w:rsidR="007A0A4F" w:rsidRDefault="007A0A4F" w:rsidP="007A0A4F">
      <w:pPr>
        <w:spacing w:after="0"/>
        <w:ind w:firstLine="709"/>
        <w:jc w:val="both"/>
        <w:rPr>
          <w:rFonts w:ascii="Times New Roman" w:hAnsi="Times New Roman" w:cs="Times New Roman"/>
          <w:snapToGrid w:val="0"/>
          <w:sz w:val="24"/>
        </w:rPr>
      </w:pPr>
    </w:p>
    <w:p w14:paraId="11DD19B8" w14:textId="77777777" w:rsidR="007A0A4F" w:rsidRDefault="007A0A4F" w:rsidP="007A0A4F">
      <w:pPr>
        <w:spacing w:after="0"/>
        <w:ind w:firstLine="709"/>
        <w:jc w:val="both"/>
        <w:rPr>
          <w:rFonts w:ascii="Times New Roman" w:hAnsi="Times New Roman" w:cs="Times New Roman"/>
          <w:snapToGrid w:val="0"/>
          <w:sz w:val="24"/>
        </w:rPr>
      </w:pPr>
    </w:p>
    <w:p w14:paraId="6A30661C" w14:textId="77777777" w:rsidR="007A0A4F" w:rsidRDefault="007A0A4F" w:rsidP="007A0A4F">
      <w:pPr>
        <w:spacing w:after="0"/>
        <w:ind w:firstLine="709"/>
        <w:jc w:val="both"/>
        <w:rPr>
          <w:rFonts w:ascii="Times New Roman" w:hAnsi="Times New Roman" w:cs="Times New Roman"/>
          <w:snapToGrid w:val="0"/>
          <w:sz w:val="24"/>
        </w:rPr>
      </w:pPr>
    </w:p>
    <w:p w14:paraId="5DCA2357" w14:textId="77777777" w:rsidR="007A0A4F" w:rsidRDefault="007A0A4F" w:rsidP="007A0A4F">
      <w:pPr>
        <w:spacing w:after="0"/>
        <w:ind w:firstLine="709"/>
        <w:jc w:val="both"/>
        <w:rPr>
          <w:rFonts w:ascii="Times New Roman" w:hAnsi="Times New Roman" w:cs="Times New Roman"/>
          <w:snapToGrid w:val="0"/>
          <w:sz w:val="24"/>
        </w:rPr>
      </w:pPr>
    </w:p>
    <w:p w14:paraId="1D17CA01" w14:textId="77777777" w:rsidR="00361E9A" w:rsidRDefault="00361E9A" w:rsidP="007A0A4F">
      <w:pPr>
        <w:spacing w:after="0"/>
        <w:ind w:firstLine="709"/>
        <w:jc w:val="both"/>
        <w:rPr>
          <w:rFonts w:ascii="Times New Roman" w:hAnsi="Times New Roman" w:cs="Times New Roman"/>
          <w:snapToGrid w:val="0"/>
          <w:sz w:val="24"/>
        </w:rPr>
      </w:pPr>
    </w:p>
    <w:p w14:paraId="34AD50E5" w14:textId="77777777" w:rsidR="00361E9A" w:rsidRDefault="00361E9A" w:rsidP="007A0A4F">
      <w:pPr>
        <w:spacing w:after="0"/>
        <w:ind w:firstLine="709"/>
        <w:jc w:val="both"/>
        <w:rPr>
          <w:rFonts w:ascii="Times New Roman" w:hAnsi="Times New Roman" w:cs="Times New Roman"/>
          <w:snapToGrid w:val="0"/>
          <w:sz w:val="24"/>
        </w:rPr>
      </w:pPr>
    </w:p>
    <w:p w14:paraId="7805346F" w14:textId="77777777" w:rsidR="00361E9A" w:rsidRDefault="00361E9A" w:rsidP="007A0A4F">
      <w:pPr>
        <w:spacing w:after="0"/>
        <w:ind w:firstLine="709"/>
        <w:jc w:val="both"/>
        <w:rPr>
          <w:rFonts w:ascii="Times New Roman" w:hAnsi="Times New Roman" w:cs="Times New Roman"/>
          <w:snapToGrid w:val="0"/>
          <w:sz w:val="24"/>
        </w:rPr>
      </w:pPr>
    </w:p>
    <w:p w14:paraId="2EBA96A0" w14:textId="77777777" w:rsidR="007A0A4F" w:rsidRDefault="007A0A4F" w:rsidP="007A0A4F">
      <w:pPr>
        <w:spacing w:after="0"/>
        <w:ind w:firstLine="709"/>
        <w:jc w:val="both"/>
        <w:rPr>
          <w:rFonts w:ascii="Times New Roman" w:hAnsi="Times New Roman" w:cs="Times New Roman"/>
          <w:snapToGrid w:val="0"/>
          <w:sz w:val="24"/>
        </w:rPr>
      </w:pPr>
    </w:p>
    <w:p w14:paraId="47313FAE" w14:textId="77777777" w:rsidR="007A0A4F" w:rsidRDefault="007A0A4F" w:rsidP="007A0A4F">
      <w:pPr>
        <w:spacing w:after="0"/>
        <w:ind w:firstLine="709"/>
        <w:jc w:val="both"/>
        <w:rPr>
          <w:rFonts w:ascii="Times New Roman" w:hAnsi="Times New Roman" w:cs="Times New Roman"/>
          <w:snapToGrid w:val="0"/>
          <w:sz w:val="24"/>
        </w:rPr>
      </w:pPr>
    </w:p>
    <w:p w14:paraId="4764E1F5" w14:textId="77777777" w:rsidR="007A0A4F" w:rsidRDefault="007A0A4F" w:rsidP="007A0A4F">
      <w:pPr>
        <w:spacing w:after="0"/>
        <w:ind w:firstLine="709"/>
        <w:jc w:val="both"/>
        <w:rPr>
          <w:rFonts w:ascii="Times New Roman" w:hAnsi="Times New Roman" w:cs="Times New Roman"/>
          <w:snapToGrid w:val="0"/>
          <w:sz w:val="24"/>
        </w:rPr>
      </w:pPr>
    </w:p>
    <w:p w14:paraId="043D557D" w14:textId="77777777" w:rsidR="007A0A4F" w:rsidRDefault="007A0A4F" w:rsidP="007A0A4F">
      <w:pPr>
        <w:spacing w:after="0"/>
        <w:ind w:firstLine="709"/>
        <w:jc w:val="both"/>
        <w:rPr>
          <w:rFonts w:ascii="Times New Roman" w:hAnsi="Times New Roman" w:cs="Times New Roman"/>
          <w:snapToGrid w:val="0"/>
          <w:sz w:val="24"/>
        </w:rPr>
      </w:pPr>
    </w:p>
    <w:p w14:paraId="633CF2E6" w14:textId="77777777" w:rsidR="00C9549D" w:rsidRDefault="00C9549D" w:rsidP="007A0A4F">
      <w:pPr>
        <w:spacing w:after="0"/>
        <w:ind w:firstLine="709"/>
        <w:jc w:val="both"/>
        <w:rPr>
          <w:rFonts w:ascii="Times New Roman" w:hAnsi="Times New Roman" w:cs="Times New Roman"/>
          <w:snapToGrid w:val="0"/>
          <w:sz w:val="24"/>
        </w:rPr>
      </w:pPr>
    </w:p>
    <w:p w14:paraId="40055BF3" w14:textId="77777777" w:rsidR="007A0A4F" w:rsidRPr="0061579A" w:rsidRDefault="007A0A4F" w:rsidP="007A0A4F">
      <w:pPr>
        <w:pStyle w:val="afff8"/>
      </w:pPr>
      <w:r w:rsidRPr="0061579A">
        <w:t xml:space="preserve">СПРАВКА О НАЛИЧИИ ОПЫТА </w:t>
      </w:r>
    </w:p>
    <w:p w14:paraId="28A55451" w14:textId="77777777" w:rsidR="007A0A4F" w:rsidRPr="0061579A" w:rsidRDefault="007A0A4F" w:rsidP="007A0A4F">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69A07580" w14:textId="77777777" w:rsidR="007A0A4F" w:rsidRPr="0061579A" w:rsidRDefault="007A0A4F" w:rsidP="007A0A4F">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7A0A4F" w:rsidRPr="008D2900" w14:paraId="387C4E6B" w14:textId="77777777" w:rsidTr="007A0A4F">
        <w:trPr>
          <w:cantSplit/>
        </w:trPr>
        <w:tc>
          <w:tcPr>
            <w:tcW w:w="426" w:type="dxa"/>
          </w:tcPr>
          <w:p w14:paraId="4BC893AE" w14:textId="77777777" w:rsidR="007A0A4F" w:rsidRPr="008D2900" w:rsidRDefault="007A0A4F" w:rsidP="007A0A4F">
            <w:pPr>
              <w:spacing w:after="0" w:line="240" w:lineRule="auto"/>
              <w:ind w:left="-108" w:right="-96"/>
              <w:jc w:val="center"/>
              <w:rPr>
                <w:rFonts w:ascii="Times New Roman" w:hAnsi="Times New Roman"/>
                <w:snapToGrid w:val="0"/>
                <w:sz w:val="20"/>
              </w:rPr>
            </w:pPr>
            <w:bookmarkStart w:id="438" w:name="_Toc311975376"/>
            <w:r w:rsidRPr="008D2900">
              <w:rPr>
                <w:rFonts w:ascii="Times New Roman" w:hAnsi="Times New Roman"/>
                <w:snapToGrid w:val="0"/>
                <w:sz w:val="20"/>
              </w:rPr>
              <w:t>№</w:t>
            </w:r>
            <w:r w:rsidRPr="008D2900">
              <w:rPr>
                <w:rFonts w:ascii="Times New Roman" w:hAnsi="Times New Roman"/>
                <w:snapToGrid w:val="0"/>
                <w:sz w:val="20"/>
              </w:rPr>
              <w:br/>
              <w:t>п/п</w:t>
            </w:r>
          </w:p>
        </w:tc>
        <w:tc>
          <w:tcPr>
            <w:tcW w:w="1417" w:type="dxa"/>
          </w:tcPr>
          <w:p w14:paraId="68D64E6E"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008BB219"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0A3C1E49" w14:textId="77777777" w:rsidR="007A0A4F" w:rsidRPr="008D2900" w:rsidRDefault="007A0A4F" w:rsidP="007A0A4F">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3F6288A6"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42211B23" w14:textId="77777777" w:rsidR="007A0A4F" w:rsidRPr="008D2900" w:rsidRDefault="007A0A4F" w:rsidP="007A0A4F">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0B1AF32C"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23EF9037"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7A0A4F" w:rsidRPr="008D2900" w14:paraId="2EDEF208" w14:textId="77777777" w:rsidTr="007A0A4F">
        <w:trPr>
          <w:cantSplit/>
        </w:trPr>
        <w:tc>
          <w:tcPr>
            <w:tcW w:w="426" w:type="dxa"/>
          </w:tcPr>
          <w:p w14:paraId="13D940CE"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1097E1D3"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2DBF1DF7"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17ED5D0E"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817B124"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0FF35765"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056C82B4"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7A0A4F" w:rsidRPr="008D2900" w14:paraId="741FCB70" w14:textId="77777777" w:rsidTr="007A0A4F">
        <w:trPr>
          <w:cantSplit/>
        </w:trPr>
        <w:tc>
          <w:tcPr>
            <w:tcW w:w="426" w:type="dxa"/>
          </w:tcPr>
          <w:p w14:paraId="39F7F10D" w14:textId="77777777" w:rsidR="007A0A4F" w:rsidRPr="008D2900" w:rsidRDefault="007A0A4F" w:rsidP="007A0A4F">
            <w:pPr>
              <w:numPr>
                <w:ilvl w:val="0"/>
                <w:numId w:val="21"/>
              </w:numPr>
              <w:spacing w:after="0" w:line="360" w:lineRule="auto"/>
              <w:jc w:val="both"/>
              <w:rPr>
                <w:rFonts w:ascii="Times New Roman" w:hAnsi="Times New Roman"/>
                <w:snapToGrid w:val="0"/>
                <w:sz w:val="20"/>
              </w:rPr>
            </w:pPr>
          </w:p>
        </w:tc>
        <w:tc>
          <w:tcPr>
            <w:tcW w:w="1417" w:type="dxa"/>
          </w:tcPr>
          <w:p w14:paraId="77E758E2" w14:textId="77777777" w:rsidR="007A0A4F" w:rsidRPr="008D2900" w:rsidRDefault="007A0A4F" w:rsidP="007A0A4F">
            <w:pPr>
              <w:spacing w:after="0"/>
              <w:ind w:left="57" w:right="57"/>
              <w:rPr>
                <w:rFonts w:ascii="Times New Roman" w:hAnsi="Times New Roman"/>
                <w:snapToGrid w:val="0"/>
                <w:sz w:val="20"/>
              </w:rPr>
            </w:pPr>
          </w:p>
        </w:tc>
        <w:tc>
          <w:tcPr>
            <w:tcW w:w="1417" w:type="dxa"/>
          </w:tcPr>
          <w:p w14:paraId="0149DC27" w14:textId="77777777" w:rsidR="007A0A4F" w:rsidRPr="008D2900" w:rsidRDefault="007A0A4F" w:rsidP="007A0A4F">
            <w:pPr>
              <w:spacing w:after="0"/>
              <w:ind w:left="57" w:right="57"/>
              <w:rPr>
                <w:rFonts w:ascii="Times New Roman" w:hAnsi="Times New Roman"/>
                <w:snapToGrid w:val="0"/>
                <w:sz w:val="20"/>
              </w:rPr>
            </w:pPr>
          </w:p>
        </w:tc>
        <w:tc>
          <w:tcPr>
            <w:tcW w:w="1702" w:type="dxa"/>
          </w:tcPr>
          <w:p w14:paraId="098F7600"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5FAE8975"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45DC4055" w14:textId="77777777" w:rsidR="007A0A4F" w:rsidRPr="008D2900" w:rsidRDefault="007A0A4F" w:rsidP="007A0A4F">
            <w:pPr>
              <w:spacing w:after="0"/>
              <w:ind w:left="57" w:right="57"/>
              <w:rPr>
                <w:rFonts w:ascii="Times New Roman" w:hAnsi="Times New Roman"/>
                <w:snapToGrid w:val="0"/>
                <w:sz w:val="20"/>
              </w:rPr>
            </w:pPr>
          </w:p>
        </w:tc>
        <w:tc>
          <w:tcPr>
            <w:tcW w:w="2126" w:type="dxa"/>
          </w:tcPr>
          <w:p w14:paraId="2D9CD18D" w14:textId="77777777" w:rsidR="007A0A4F" w:rsidRPr="008D2900" w:rsidRDefault="007A0A4F" w:rsidP="007A0A4F">
            <w:pPr>
              <w:spacing w:after="0"/>
              <w:ind w:left="57" w:right="57"/>
              <w:rPr>
                <w:rFonts w:ascii="Times New Roman" w:hAnsi="Times New Roman"/>
                <w:snapToGrid w:val="0"/>
                <w:sz w:val="20"/>
              </w:rPr>
            </w:pPr>
          </w:p>
        </w:tc>
      </w:tr>
      <w:tr w:rsidR="007A0A4F" w:rsidRPr="008D2900" w14:paraId="1E5D6D5F" w14:textId="77777777" w:rsidTr="007A0A4F">
        <w:trPr>
          <w:cantSplit/>
        </w:trPr>
        <w:tc>
          <w:tcPr>
            <w:tcW w:w="426" w:type="dxa"/>
          </w:tcPr>
          <w:p w14:paraId="02CC70E4" w14:textId="77777777" w:rsidR="007A0A4F" w:rsidRPr="008D2900" w:rsidRDefault="007A0A4F" w:rsidP="007A0A4F">
            <w:pPr>
              <w:numPr>
                <w:ilvl w:val="0"/>
                <w:numId w:val="21"/>
              </w:numPr>
              <w:spacing w:after="0" w:line="360" w:lineRule="auto"/>
              <w:jc w:val="both"/>
              <w:rPr>
                <w:rFonts w:ascii="Times New Roman" w:hAnsi="Times New Roman"/>
                <w:snapToGrid w:val="0"/>
                <w:sz w:val="20"/>
              </w:rPr>
            </w:pPr>
          </w:p>
        </w:tc>
        <w:tc>
          <w:tcPr>
            <w:tcW w:w="1417" w:type="dxa"/>
          </w:tcPr>
          <w:p w14:paraId="78138F33" w14:textId="77777777" w:rsidR="007A0A4F" w:rsidRPr="008D2900" w:rsidRDefault="007A0A4F" w:rsidP="007A0A4F">
            <w:pPr>
              <w:spacing w:after="0"/>
              <w:ind w:left="57" w:right="57"/>
              <w:rPr>
                <w:rFonts w:ascii="Times New Roman" w:hAnsi="Times New Roman"/>
                <w:snapToGrid w:val="0"/>
                <w:sz w:val="20"/>
              </w:rPr>
            </w:pPr>
          </w:p>
        </w:tc>
        <w:tc>
          <w:tcPr>
            <w:tcW w:w="1417" w:type="dxa"/>
          </w:tcPr>
          <w:p w14:paraId="21699676" w14:textId="77777777" w:rsidR="007A0A4F" w:rsidRPr="008D2900" w:rsidRDefault="007A0A4F" w:rsidP="007A0A4F">
            <w:pPr>
              <w:spacing w:after="0"/>
              <w:ind w:left="57" w:right="57"/>
              <w:rPr>
                <w:rFonts w:ascii="Times New Roman" w:hAnsi="Times New Roman"/>
                <w:snapToGrid w:val="0"/>
                <w:sz w:val="20"/>
              </w:rPr>
            </w:pPr>
          </w:p>
        </w:tc>
        <w:tc>
          <w:tcPr>
            <w:tcW w:w="1702" w:type="dxa"/>
          </w:tcPr>
          <w:p w14:paraId="6ABDEBE1"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130F0DBA"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438E5D21" w14:textId="77777777" w:rsidR="007A0A4F" w:rsidRPr="008D2900" w:rsidRDefault="007A0A4F" w:rsidP="007A0A4F">
            <w:pPr>
              <w:spacing w:after="0"/>
              <w:ind w:left="57" w:right="57"/>
              <w:rPr>
                <w:rFonts w:ascii="Times New Roman" w:hAnsi="Times New Roman"/>
                <w:snapToGrid w:val="0"/>
                <w:sz w:val="20"/>
              </w:rPr>
            </w:pPr>
          </w:p>
        </w:tc>
        <w:tc>
          <w:tcPr>
            <w:tcW w:w="2126" w:type="dxa"/>
          </w:tcPr>
          <w:p w14:paraId="47979C8B" w14:textId="77777777" w:rsidR="007A0A4F" w:rsidRPr="008D2900" w:rsidRDefault="007A0A4F" w:rsidP="007A0A4F">
            <w:pPr>
              <w:spacing w:after="0"/>
              <w:ind w:left="57" w:right="57"/>
              <w:rPr>
                <w:rFonts w:ascii="Times New Roman" w:hAnsi="Times New Roman"/>
                <w:snapToGrid w:val="0"/>
                <w:sz w:val="20"/>
              </w:rPr>
            </w:pPr>
          </w:p>
        </w:tc>
      </w:tr>
      <w:tr w:rsidR="007A0A4F" w:rsidRPr="008D2900" w14:paraId="427C484D" w14:textId="77777777" w:rsidTr="007A0A4F">
        <w:trPr>
          <w:cantSplit/>
        </w:trPr>
        <w:tc>
          <w:tcPr>
            <w:tcW w:w="426" w:type="dxa"/>
          </w:tcPr>
          <w:p w14:paraId="01398612" w14:textId="77777777" w:rsidR="007A0A4F" w:rsidRPr="008D2900" w:rsidRDefault="007A0A4F" w:rsidP="007A0A4F">
            <w:pPr>
              <w:numPr>
                <w:ilvl w:val="0"/>
                <w:numId w:val="21"/>
              </w:numPr>
              <w:spacing w:after="0" w:line="360" w:lineRule="auto"/>
              <w:jc w:val="both"/>
              <w:rPr>
                <w:rFonts w:ascii="Times New Roman" w:hAnsi="Times New Roman"/>
                <w:snapToGrid w:val="0"/>
                <w:sz w:val="20"/>
              </w:rPr>
            </w:pPr>
          </w:p>
        </w:tc>
        <w:tc>
          <w:tcPr>
            <w:tcW w:w="1417" w:type="dxa"/>
          </w:tcPr>
          <w:p w14:paraId="16D908A1" w14:textId="77777777" w:rsidR="007A0A4F" w:rsidRPr="008D2900" w:rsidRDefault="007A0A4F" w:rsidP="007A0A4F">
            <w:pPr>
              <w:spacing w:after="0"/>
              <w:ind w:left="57" w:right="57"/>
              <w:rPr>
                <w:rFonts w:ascii="Times New Roman" w:hAnsi="Times New Roman"/>
                <w:snapToGrid w:val="0"/>
                <w:sz w:val="20"/>
              </w:rPr>
            </w:pPr>
          </w:p>
        </w:tc>
        <w:tc>
          <w:tcPr>
            <w:tcW w:w="1417" w:type="dxa"/>
          </w:tcPr>
          <w:p w14:paraId="1F2CC2C9" w14:textId="77777777" w:rsidR="007A0A4F" w:rsidRPr="008D2900" w:rsidRDefault="007A0A4F" w:rsidP="007A0A4F">
            <w:pPr>
              <w:spacing w:after="0"/>
              <w:ind w:left="57" w:right="57"/>
              <w:rPr>
                <w:rFonts w:ascii="Times New Roman" w:hAnsi="Times New Roman"/>
                <w:snapToGrid w:val="0"/>
                <w:sz w:val="20"/>
              </w:rPr>
            </w:pPr>
          </w:p>
        </w:tc>
        <w:tc>
          <w:tcPr>
            <w:tcW w:w="1702" w:type="dxa"/>
          </w:tcPr>
          <w:p w14:paraId="13396423"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1BC35D02"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30D3E018" w14:textId="77777777" w:rsidR="007A0A4F" w:rsidRPr="008D2900" w:rsidRDefault="007A0A4F" w:rsidP="007A0A4F">
            <w:pPr>
              <w:spacing w:after="0"/>
              <w:ind w:left="57" w:right="57"/>
              <w:rPr>
                <w:rFonts w:ascii="Times New Roman" w:hAnsi="Times New Roman"/>
                <w:snapToGrid w:val="0"/>
                <w:sz w:val="20"/>
              </w:rPr>
            </w:pPr>
          </w:p>
        </w:tc>
        <w:tc>
          <w:tcPr>
            <w:tcW w:w="2126" w:type="dxa"/>
          </w:tcPr>
          <w:p w14:paraId="4B48CA0E" w14:textId="77777777" w:rsidR="007A0A4F" w:rsidRPr="008D2900" w:rsidRDefault="007A0A4F" w:rsidP="007A0A4F">
            <w:pPr>
              <w:spacing w:after="0"/>
              <w:ind w:left="57" w:right="57"/>
              <w:rPr>
                <w:rFonts w:ascii="Times New Roman" w:hAnsi="Times New Roman"/>
                <w:snapToGrid w:val="0"/>
                <w:sz w:val="20"/>
              </w:rPr>
            </w:pPr>
          </w:p>
        </w:tc>
      </w:tr>
      <w:tr w:rsidR="007A0A4F" w:rsidRPr="008D2900" w14:paraId="3BAE9AE0" w14:textId="77777777" w:rsidTr="007A0A4F">
        <w:trPr>
          <w:cantSplit/>
        </w:trPr>
        <w:tc>
          <w:tcPr>
            <w:tcW w:w="426" w:type="dxa"/>
          </w:tcPr>
          <w:p w14:paraId="34EE7F99" w14:textId="77777777" w:rsidR="007A0A4F" w:rsidRPr="008D2900" w:rsidRDefault="007A0A4F" w:rsidP="007A0A4F">
            <w:pPr>
              <w:numPr>
                <w:ilvl w:val="0"/>
                <w:numId w:val="21"/>
              </w:numPr>
              <w:spacing w:after="0" w:line="360" w:lineRule="auto"/>
              <w:jc w:val="both"/>
              <w:rPr>
                <w:rFonts w:ascii="Times New Roman" w:hAnsi="Times New Roman"/>
                <w:snapToGrid w:val="0"/>
                <w:sz w:val="20"/>
              </w:rPr>
            </w:pPr>
          </w:p>
        </w:tc>
        <w:tc>
          <w:tcPr>
            <w:tcW w:w="1417" w:type="dxa"/>
          </w:tcPr>
          <w:p w14:paraId="3CA1F151" w14:textId="77777777" w:rsidR="007A0A4F" w:rsidRPr="008D2900" w:rsidRDefault="007A0A4F" w:rsidP="007A0A4F">
            <w:pPr>
              <w:spacing w:after="0"/>
              <w:ind w:left="57" w:right="57"/>
              <w:rPr>
                <w:rFonts w:ascii="Times New Roman" w:hAnsi="Times New Roman"/>
                <w:snapToGrid w:val="0"/>
                <w:sz w:val="20"/>
              </w:rPr>
            </w:pPr>
          </w:p>
        </w:tc>
        <w:tc>
          <w:tcPr>
            <w:tcW w:w="1417" w:type="dxa"/>
          </w:tcPr>
          <w:p w14:paraId="2BB37703" w14:textId="77777777" w:rsidR="007A0A4F" w:rsidRPr="008D2900" w:rsidRDefault="007A0A4F" w:rsidP="007A0A4F">
            <w:pPr>
              <w:spacing w:after="0"/>
              <w:ind w:left="57" w:right="57"/>
              <w:rPr>
                <w:rFonts w:ascii="Times New Roman" w:hAnsi="Times New Roman"/>
                <w:snapToGrid w:val="0"/>
                <w:sz w:val="20"/>
              </w:rPr>
            </w:pPr>
          </w:p>
        </w:tc>
        <w:tc>
          <w:tcPr>
            <w:tcW w:w="1702" w:type="dxa"/>
          </w:tcPr>
          <w:p w14:paraId="1EE9659D"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7AEC025C"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4B238AD1" w14:textId="77777777" w:rsidR="007A0A4F" w:rsidRPr="008D2900" w:rsidRDefault="007A0A4F" w:rsidP="007A0A4F">
            <w:pPr>
              <w:spacing w:after="0"/>
              <w:ind w:left="57" w:right="57"/>
              <w:rPr>
                <w:rFonts w:ascii="Times New Roman" w:hAnsi="Times New Roman"/>
                <w:snapToGrid w:val="0"/>
                <w:sz w:val="20"/>
              </w:rPr>
            </w:pPr>
          </w:p>
        </w:tc>
        <w:tc>
          <w:tcPr>
            <w:tcW w:w="2126" w:type="dxa"/>
          </w:tcPr>
          <w:p w14:paraId="2D915675" w14:textId="77777777" w:rsidR="007A0A4F" w:rsidRPr="008D2900" w:rsidRDefault="007A0A4F" w:rsidP="007A0A4F">
            <w:pPr>
              <w:spacing w:after="0"/>
              <w:ind w:left="57" w:right="57"/>
              <w:rPr>
                <w:rFonts w:ascii="Times New Roman" w:hAnsi="Times New Roman"/>
                <w:snapToGrid w:val="0"/>
                <w:sz w:val="20"/>
              </w:rPr>
            </w:pPr>
          </w:p>
        </w:tc>
      </w:tr>
      <w:tr w:rsidR="007A0A4F" w:rsidRPr="008D2900" w14:paraId="42425487" w14:textId="77777777" w:rsidTr="007A0A4F">
        <w:trPr>
          <w:cantSplit/>
        </w:trPr>
        <w:tc>
          <w:tcPr>
            <w:tcW w:w="426" w:type="dxa"/>
          </w:tcPr>
          <w:p w14:paraId="34784B15" w14:textId="77777777" w:rsidR="007A0A4F" w:rsidRPr="008D2900" w:rsidRDefault="007A0A4F" w:rsidP="007A0A4F">
            <w:pPr>
              <w:numPr>
                <w:ilvl w:val="0"/>
                <w:numId w:val="21"/>
              </w:numPr>
              <w:spacing w:after="0" w:line="360" w:lineRule="auto"/>
              <w:jc w:val="both"/>
              <w:rPr>
                <w:rFonts w:ascii="Times New Roman" w:hAnsi="Times New Roman"/>
                <w:snapToGrid w:val="0"/>
                <w:sz w:val="20"/>
              </w:rPr>
            </w:pPr>
          </w:p>
        </w:tc>
        <w:tc>
          <w:tcPr>
            <w:tcW w:w="1417" w:type="dxa"/>
          </w:tcPr>
          <w:p w14:paraId="05E537F4" w14:textId="77777777" w:rsidR="007A0A4F" w:rsidRPr="008D2900" w:rsidRDefault="007A0A4F" w:rsidP="007A0A4F">
            <w:pPr>
              <w:spacing w:after="0"/>
              <w:ind w:left="57" w:right="57"/>
              <w:rPr>
                <w:rFonts w:ascii="Times New Roman" w:hAnsi="Times New Roman"/>
                <w:snapToGrid w:val="0"/>
                <w:sz w:val="20"/>
              </w:rPr>
            </w:pPr>
          </w:p>
        </w:tc>
        <w:tc>
          <w:tcPr>
            <w:tcW w:w="1417" w:type="dxa"/>
          </w:tcPr>
          <w:p w14:paraId="45A03E84" w14:textId="77777777" w:rsidR="007A0A4F" w:rsidRPr="008D2900" w:rsidRDefault="007A0A4F" w:rsidP="007A0A4F">
            <w:pPr>
              <w:spacing w:after="0"/>
              <w:ind w:left="57" w:right="57"/>
              <w:rPr>
                <w:rFonts w:ascii="Times New Roman" w:hAnsi="Times New Roman"/>
                <w:snapToGrid w:val="0"/>
                <w:sz w:val="20"/>
              </w:rPr>
            </w:pPr>
          </w:p>
        </w:tc>
        <w:tc>
          <w:tcPr>
            <w:tcW w:w="1702" w:type="dxa"/>
          </w:tcPr>
          <w:p w14:paraId="2F8B349B"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0A6DF24F"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36F56591" w14:textId="77777777" w:rsidR="007A0A4F" w:rsidRPr="008D2900" w:rsidRDefault="007A0A4F" w:rsidP="007A0A4F">
            <w:pPr>
              <w:spacing w:after="0"/>
              <w:ind w:left="57" w:right="57"/>
              <w:rPr>
                <w:rFonts w:ascii="Times New Roman" w:hAnsi="Times New Roman"/>
                <w:snapToGrid w:val="0"/>
                <w:sz w:val="20"/>
              </w:rPr>
            </w:pPr>
          </w:p>
        </w:tc>
        <w:tc>
          <w:tcPr>
            <w:tcW w:w="2126" w:type="dxa"/>
          </w:tcPr>
          <w:p w14:paraId="7F462D3C" w14:textId="77777777" w:rsidR="007A0A4F" w:rsidRPr="008D2900" w:rsidRDefault="007A0A4F" w:rsidP="007A0A4F">
            <w:pPr>
              <w:spacing w:after="0"/>
              <w:ind w:left="57" w:right="57"/>
              <w:rPr>
                <w:rFonts w:ascii="Times New Roman" w:hAnsi="Times New Roman"/>
                <w:snapToGrid w:val="0"/>
                <w:sz w:val="20"/>
              </w:rPr>
            </w:pPr>
          </w:p>
        </w:tc>
      </w:tr>
      <w:tr w:rsidR="007A0A4F" w:rsidRPr="008D2900" w14:paraId="32979FFC" w14:textId="77777777" w:rsidTr="007A0A4F">
        <w:trPr>
          <w:cantSplit/>
        </w:trPr>
        <w:tc>
          <w:tcPr>
            <w:tcW w:w="426" w:type="dxa"/>
          </w:tcPr>
          <w:p w14:paraId="05B19118" w14:textId="77777777" w:rsidR="007A0A4F" w:rsidRPr="008D2900" w:rsidRDefault="007A0A4F" w:rsidP="007A0A4F">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0817F53A" w14:textId="77777777" w:rsidR="007A0A4F" w:rsidRPr="008D2900" w:rsidRDefault="007A0A4F" w:rsidP="007A0A4F">
            <w:pPr>
              <w:spacing w:after="0"/>
              <w:ind w:left="57" w:right="57"/>
              <w:rPr>
                <w:rFonts w:ascii="Times New Roman" w:hAnsi="Times New Roman"/>
                <w:snapToGrid w:val="0"/>
                <w:sz w:val="20"/>
              </w:rPr>
            </w:pPr>
          </w:p>
        </w:tc>
        <w:tc>
          <w:tcPr>
            <w:tcW w:w="1417" w:type="dxa"/>
          </w:tcPr>
          <w:p w14:paraId="1A276BB1" w14:textId="77777777" w:rsidR="007A0A4F" w:rsidRPr="008D2900" w:rsidRDefault="007A0A4F" w:rsidP="007A0A4F">
            <w:pPr>
              <w:spacing w:after="0"/>
              <w:ind w:left="57" w:right="57"/>
              <w:rPr>
                <w:rFonts w:ascii="Times New Roman" w:hAnsi="Times New Roman"/>
                <w:snapToGrid w:val="0"/>
                <w:sz w:val="20"/>
              </w:rPr>
            </w:pPr>
          </w:p>
        </w:tc>
        <w:tc>
          <w:tcPr>
            <w:tcW w:w="1702" w:type="dxa"/>
          </w:tcPr>
          <w:p w14:paraId="755B32EC"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46BD8ED4"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711D4809" w14:textId="77777777" w:rsidR="007A0A4F" w:rsidRPr="008D2900" w:rsidRDefault="007A0A4F" w:rsidP="007A0A4F">
            <w:pPr>
              <w:spacing w:after="0"/>
              <w:ind w:left="57" w:right="57"/>
              <w:rPr>
                <w:rFonts w:ascii="Times New Roman" w:hAnsi="Times New Roman"/>
                <w:snapToGrid w:val="0"/>
                <w:sz w:val="20"/>
              </w:rPr>
            </w:pPr>
          </w:p>
        </w:tc>
        <w:tc>
          <w:tcPr>
            <w:tcW w:w="2126" w:type="dxa"/>
          </w:tcPr>
          <w:p w14:paraId="0B616620" w14:textId="77777777" w:rsidR="007A0A4F" w:rsidRPr="008D2900" w:rsidRDefault="007A0A4F" w:rsidP="007A0A4F">
            <w:pPr>
              <w:spacing w:after="0"/>
              <w:ind w:left="57" w:right="57"/>
              <w:rPr>
                <w:rFonts w:ascii="Times New Roman" w:hAnsi="Times New Roman"/>
                <w:snapToGrid w:val="0"/>
                <w:sz w:val="20"/>
              </w:rPr>
            </w:pPr>
          </w:p>
        </w:tc>
      </w:tr>
      <w:tr w:rsidR="007A0A4F" w:rsidRPr="008D2900" w14:paraId="718066E8" w14:textId="77777777" w:rsidTr="007A0A4F">
        <w:trPr>
          <w:cantSplit/>
        </w:trPr>
        <w:tc>
          <w:tcPr>
            <w:tcW w:w="3260" w:type="dxa"/>
            <w:gridSpan w:val="3"/>
          </w:tcPr>
          <w:p w14:paraId="7DE14F86" w14:textId="77777777" w:rsidR="007A0A4F" w:rsidRPr="005A10CC" w:rsidRDefault="007A0A4F" w:rsidP="007A0A4F">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7B4C4BC"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7CEC4047"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0E6AD7C9" w14:textId="77777777" w:rsidR="007A0A4F" w:rsidRPr="000E0F2E" w:rsidRDefault="007A0A4F" w:rsidP="007A0A4F">
            <w:pPr>
              <w:spacing w:after="0"/>
              <w:ind w:left="57" w:right="57"/>
              <w:rPr>
                <w:rFonts w:ascii="Times New Roman" w:hAnsi="Times New Roman"/>
                <w:snapToGrid w:val="0"/>
                <w:sz w:val="20"/>
                <w:lang w:val="en-US"/>
              </w:rPr>
            </w:pPr>
          </w:p>
        </w:tc>
        <w:tc>
          <w:tcPr>
            <w:tcW w:w="2126" w:type="dxa"/>
          </w:tcPr>
          <w:p w14:paraId="33E4F464" w14:textId="77777777" w:rsidR="007A0A4F" w:rsidRPr="008D2900" w:rsidRDefault="007A0A4F" w:rsidP="007A0A4F">
            <w:pPr>
              <w:spacing w:after="0"/>
              <w:ind w:left="57" w:right="57"/>
              <w:rPr>
                <w:rFonts w:ascii="Times New Roman" w:hAnsi="Times New Roman"/>
                <w:snapToGrid w:val="0"/>
                <w:sz w:val="20"/>
              </w:rPr>
            </w:pPr>
          </w:p>
        </w:tc>
      </w:tr>
    </w:tbl>
    <w:p w14:paraId="65F8D687" w14:textId="77777777" w:rsidR="007A0A4F" w:rsidRDefault="007A0A4F" w:rsidP="007A0A4F">
      <w:pPr>
        <w:pStyle w:val="a1"/>
        <w:ind w:left="1134" w:hanging="1134"/>
        <w:outlineLvl w:val="9"/>
        <w:rPr>
          <w:lang w:val="ru"/>
        </w:rPr>
      </w:pPr>
      <w:r>
        <w:rPr>
          <w:lang w:val="ru"/>
        </w:rPr>
        <w:t>Инструкция по заполнению формы:</w:t>
      </w:r>
    </w:p>
    <w:p w14:paraId="164AE9D0" w14:textId="77777777" w:rsidR="007A0A4F" w:rsidRDefault="007A0A4F" w:rsidP="007A0A4F">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2F89233" w14:textId="77777777" w:rsidR="007A0A4F" w:rsidRPr="00925A58" w:rsidRDefault="007A0A4F" w:rsidP="007A0A4F">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250D8CDD" w14:textId="77777777" w:rsidR="007A0A4F" w:rsidRPr="00914F5F" w:rsidRDefault="007A0A4F" w:rsidP="007A0A4F">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отношении которого заполняется данная форма</w:t>
      </w:r>
      <w:r w:rsidRPr="00914F5F">
        <w:rPr>
          <w:lang w:val="ru"/>
        </w:rPr>
        <w:t>.</w:t>
      </w:r>
    </w:p>
    <w:p w14:paraId="13E1C810" w14:textId="77777777" w:rsidR="007A0A4F" w:rsidRPr="00914F5F" w:rsidRDefault="007A0A4F" w:rsidP="007A0A4F">
      <w:pPr>
        <w:pStyle w:val="a2"/>
        <w:ind w:left="2836" w:hanging="851"/>
        <w:outlineLvl w:val="9"/>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t>,</w:t>
      </w:r>
      <w:r w:rsidRPr="00914F5F">
        <w:t xml:space="preserve"> в том числе рамочные договоры в соответствии со статьей 429.1 ГК РФ. В этом случае:</w:t>
      </w:r>
    </w:p>
    <w:p w14:paraId="57C4D61E" w14:textId="77777777" w:rsidR="007A0A4F" w:rsidRPr="00225502" w:rsidRDefault="007A0A4F" w:rsidP="007A0A4F">
      <w:pPr>
        <w:pStyle w:val="2"/>
        <w:ind w:left="2382"/>
        <w:outlineLvl w:val="9"/>
      </w:pPr>
      <w:r>
        <w:t>я</w:t>
      </w:r>
      <w:r w:rsidRPr="00914F5F">
        <w:t>чейки по столбцу 3 «Сумма исполнения догово</w:t>
      </w:r>
      <w:r>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3557219A" w14:textId="77777777" w:rsidR="007A0A4F" w:rsidRPr="00225502" w:rsidRDefault="007A0A4F" w:rsidP="007A0A4F">
      <w:pPr>
        <w:pStyle w:val="2"/>
        <w:numPr>
          <w:ilvl w:val="3"/>
          <w:numId w:val="24"/>
        </w:numPr>
        <w:ind w:left="2382" w:hanging="454"/>
        <w:outlineLvl w:val="9"/>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6AB0EF94" w14:textId="77777777" w:rsidR="007A0A4F" w:rsidRDefault="007A0A4F" w:rsidP="007A0A4F">
      <w:pPr>
        <w:pStyle w:val="2"/>
        <w:numPr>
          <w:ilvl w:val="3"/>
          <w:numId w:val="24"/>
        </w:numPr>
        <w:ind w:left="2382" w:hanging="454"/>
        <w:outlineLvl w:val="9"/>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t>.</w:t>
      </w:r>
    </w:p>
    <w:p w14:paraId="20E3EA6B" w14:textId="77777777" w:rsidR="007A0A4F" w:rsidRPr="00914F5F" w:rsidRDefault="007A0A4F" w:rsidP="007A0A4F">
      <w:pPr>
        <w:pStyle w:val="a2"/>
        <w:ind w:left="2836" w:hanging="851"/>
        <w:outlineLvl w:val="9"/>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62A4C2B1" w14:textId="77777777" w:rsidR="007A0A4F" w:rsidRPr="00914F5F" w:rsidRDefault="007A0A4F" w:rsidP="007A0A4F">
      <w:pPr>
        <w:pStyle w:val="a2"/>
        <w:ind w:left="2836" w:hanging="851"/>
        <w:outlineLvl w:val="9"/>
        <w:rPr>
          <w:lang w:val="ru"/>
        </w:rPr>
      </w:pPr>
      <w:r w:rsidRPr="00914F5F">
        <w:rPr>
          <w:lang w:val="ru"/>
        </w:rPr>
        <w:t>При заполнении ячеек по столбцу 4 номер и предмет договора следует указывать в</w:t>
      </w:r>
      <w:r>
        <w:rPr>
          <w:lang w:val="ru"/>
        </w:rPr>
        <w:t xml:space="preserve"> полном </w:t>
      </w:r>
      <w:r w:rsidRPr="00914F5F">
        <w:rPr>
          <w:lang w:val="ru"/>
        </w:rPr>
        <w:t>соответствии с номером и предметом договора, указанными в таком договоре.</w:t>
      </w:r>
    </w:p>
    <w:p w14:paraId="65CDE680" w14:textId="77777777" w:rsidR="007A0A4F" w:rsidRPr="00914F5F" w:rsidRDefault="007A0A4F" w:rsidP="007A0A4F">
      <w:pPr>
        <w:pStyle w:val="a2"/>
        <w:ind w:left="2836" w:hanging="851"/>
        <w:outlineLvl w:val="9"/>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2710B36A" w14:textId="77777777" w:rsidR="007A0A4F" w:rsidRPr="00225502" w:rsidRDefault="007A0A4F" w:rsidP="007A0A4F">
      <w:pPr>
        <w:pStyle w:val="2"/>
        <w:ind w:left="2382"/>
        <w:outlineLvl w:val="9"/>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46BFA719" w14:textId="77777777" w:rsidR="007A0A4F" w:rsidRPr="000E0F2E" w:rsidRDefault="007A0A4F" w:rsidP="007A0A4F">
      <w:pPr>
        <w:pStyle w:val="2"/>
        <w:numPr>
          <w:ilvl w:val="3"/>
          <w:numId w:val="24"/>
        </w:numPr>
        <w:ind w:left="2382" w:hanging="454"/>
        <w:outlineLvl w:val="9"/>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417A4FC3" w14:textId="77777777" w:rsidR="007A0A4F" w:rsidRPr="000E0F2E" w:rsidRDefault="007A0A4F" w:rsidP="007A0A4F">
      <w:pPr>
        <w:pStyle w:val="2"/>
        <w:numPr>
          <w:ilvl w:val="3"/>
          <w:numId w:val="24"/>
        </w:numPr>
        <w:ind w:left="2382" w:hanging="454"/>
        <w:outlineLvl w:val="9"/>
      </w:pPr>
      <w:r>
        <w:rPr>
          <w:lang w:val="ru"/>
        </w:rPr>
        <w:t>по столбцу 6 - не указывается (пустая ячейка)</w:t>
      </w:r>
      <w:r w:rsidRPr="000E0F2E">
        <w:t>;</w:t>
      </w:r>
    </w:p>
    <w:p w14:paraId="0C52B1FA" w14:textId="77777777" w:rsidR="007A0A4F" w:rsidRPr="000E0F2E" w:rsidRDefault="007A0A4F" w:rsidP="007A0A4F">
      <w:pPr>
        <w:pStyle w:val="2"/>
        <w:numPr>
          <w:ilvl w:val="3"/>
          <w:numId w:val="24"/>
        </w:numPr>
        <w:ind w:left="2382" w:hanging="454"/>
        <w:outlineLvl w:val="9"/>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B8277E5" w14:textId="7AB97EF5" w:rsidR="007A0A4F" w:rsidRDefault="007A0A4F" w:rsidP="007A0A4F">
      <w:pPr>
        <w:pStyle w:val="a2"/>
        <w:ind w:left="2836" w:hanging="851"/>
        <w:outlineLvl w:val="9"/>
      </w:pPr>
      <w:r w:rsidRPr="00B3037D">
        <w:t xml:space="preserve">Вместе с заполненной формой участнику </w:t>
      </w:r>
      <w:r>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приложения № 1 к Информационной карте (если такие требования были установлены).</w:t>
      </w:r>
      <w:r>
        <w:br w:type="page"/>
      </w:r>
    </w:p>
    <w:p w14:paraId="373E6F3F" w14:textId="26A35F54" w:rsidR="007A0A4F" w:rsidRPr="0061579A" w:rsidRDefault="007A0A4F" w:rsidP="007A0A4F">
      <w:pPr>
        <w:pStyle w:val="a0"/>
        <w:numPr>
          <w:ilvl w:val="0"/>
          <w:numId w:val="0"/>
        </w:numPr>
        <w:ind w:left="2268"/>
      </w:pPr>
      <w:bookmarkStart w:id="439" w:name="_Ref55336398"/>
      <w:bookmarkStart w:id="440" w:name="_Toc57314678"/>
      <w:bookmarkStart w:id="441" w:name="_Toc69728992"/>
      <w:bookmarkStart w:id="442" w:name="_Toc311975380"/>
      <w:bookmarkStart w:id="443" w:name="_Toc415874707"/>
      <w:bookmarkStart w:id="444" w:name="_Toc518558348"/>
      <w:bookmarkEnd w:id="438"/>
      <w:r w:rsidRPr="0061579A">
        <w:t>(</w:t>
      </w:r>
      <w:r>
        <w:t>Ф</w:t>
      </w:r>
      <w:r w:rsidRPr="0061579A">
        <w:t>орма)</w:t>
      </w:r>
      <w:r>
        <w:t xml:space="preserve"> </w:t>
      </w:r>
      <w:r w:rsidRPr="0061579A">
        <w:t>Справка о кадровых ресурсах</w:t>
      </w:r>
      <w:bookmarkEnd w:id="439"/>
      <w:bookmarkEnd w:id="440"/>
      <w:bookmarkEnd w:id="441"/>
      <w:bookmarkEnd w:id="442"/>
      <w:bookmarkEnd w:id="443"/>
      <w:bookmarkEnd w:id="444"/>
    </w:p>
    <w:p w14:paraId="713EA2AB" w14:textId="77777777" w:rsidR="007A0A4F" w:rsidRPr="0061579A" w:rsidRDefault="007A0A4F" w:rsidP="007A0A4F">
      <w:pPr>
        <w:pStyle w:val="a1"/>
        <w:numPr>
          <w:ilvl w:val="0"/>
          <w:numId w:val="0"/>
        </w:numPr>
        <w:ind w:left="1134"/>
        <w:outlineLvl w:val="9"/>
        <w:rPr>
          <w:lang w:val="ru"/>
        </w:rPr>
      </w:pPr>
      <w:bookmarkStart w:id="445" w:name="_Toc311975381"/>
      <w:r w:rsidRPr="0061579A">
        <w:rPr>
          <w:lang w:val="ru"/>
        </w:rPr>
        <w:t>Форма Справки о кадровых ресурсах</w:t>
      </w:r>
      <w:bookmarkEnd w:id="445"/>
    </w:p>
    <w:p w14:paraId="0AF371B6" w14:textId="77777777" w:rsidR="007A0A4F" w:rsidRDefault="007A0A4F" w:rsidP="007A0A4F">
      <w:pPr>
        <w:spacing w:after="0"/>
        <w:jc w:val="center"/>
        <w:rPr>
          <w:rFonts w:ascii="Times New Roman" w:hAnsi="Times New Roman"/>
          <w:b/>
          <w:iCs/>
          <w:snapToGrid w:val="0"/>
          <w:sz w:val="24"/>
        </w:rPr>
      </w:pPr>
    </w:p>
    <w:p w14:paraId="385E02B3" w14:textId="77777777" w:rsidR="007A0A4F" w:rsidRPr="0061579A" w:rsidRDefault="007A0A4F" w:rsidP="007A0A4F">
      <w:pPr>
        <w:pStyle w:val="afff8"/>
      </w:pPr>
      <w:r w:rsidRPr="0061579A">
        <w:t xml:space="preserve">СПРАВКА О КАДРОВЫХ РЕСУРСАХ </w:t>
      </w:r>
    </w:p>
    <w:p w14:paraId="099A4D9F" w14:textId="77777777" w:rsidR="007A0A4F" w:rsidRPr="0061579A" w:rsidRDefault="007A0A4F" w:rsidP="007A0A4F">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7FA06FE6" w14:textId="77777777" w:rsidR="007A0A4F" w:rsidRPr="0061579A" w:rsidRDefault="007A0A4F" w:rsidP="007A0A4F">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7A0A4F" w:rsidRPr="00233659" w14:paraId="78C484DC" w14:textId="77777777" w:rsidTr="007A0A4F">
        <w:trPr>
          <w:trHeight w:val="57"/>
        </w:trPr>
        <w:tc>
          <w:tcPr>
            <w:tcW w:w="412" w:type="dxa"/>
            <w:vAlign w:val="center"/>
          </w:tcPr>
          <w:p w14:paraId="48F1D206" w14:textId="77777777" w:rsidR="007A0A4F" w:rsidRPr="00233659" w:rsidRDefault="007A0A4F" w:rsidP="007A0A4F">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t>п/п</w:t>
            </w:r>
          </w:p>
        </w:tc>
        <w:tc>
          <w:tcPr>
            <w:tcW w:w="2693" w:type="dxa"/>
            <w:vAlign w:val="center"/>
          </w:tcPr>
          <w:p w14:paraId="0013199C" w14:textId="77777777" w:rsidR="007A0A4F" w:rsidRPr="00233659" w:rsidRDefault="007A0A4F" w:rsidP="007A0A4F">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77CA1896" w14:textId="77777777" w:rsidR="007A0A4F" w:rsidRPr="00233659" w:rsidRDefault="007A0A4F" w:rsidP="007A0A4F">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1F1E2510" w14:textId="77777777" w:rsidR="007A0A4F" w:rsidRPr="00233659" w:rsidRDefault="007A0A4F" w:rsidP="007A0A4F">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62808D95" w14:textId="77777777" w:rsidR="007A0A4F" w:rsidRPr="00233659" w:rsidRDefault="007A0A4F" w:rsidP="007A0A4F">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7A0A4F" w:rsidRPr="00233659" w14:paraId="057AEB77" w14:textId="77777777" w:rsidTr="007A0A4F">
        <w:trPr>
          <w:trHeight w:val="57"/>
        </w:trPr>
        <w:tc>
          <w:tcPr>
            <w:tcW w:w="412" w:type="dxa"/>
            <w:vAlign w:val="center"/>
          </w:tcPr>
          <w:p w14:paraId="2629F62B" w14:textId="77777777" w:rsidR="007A0A4F" w:rsidRPr="00233659" w:rsidRDefault="007A0A4F" w:rsidP="007A0A4F">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32D5880B" w14:textId="77777777" w:rsidR="007A0A4F" w:rsidRPr="00233659" w:rsidRDefault="007A0A4F" w:rsidP="007A0A4F">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4D0DF38" w14:textId="77777777" w:rsidR="007A0A4F" w:rsidRPr="00233659" w:rsidRDefault="007A0A4F" w:rsidP="007A0A4F">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1C103D4A" w14:textId="77777777" w:rsidR="007A0A4F" w:rsidRPr="00233659" w:rsidRDefault="007A0A4F" w:rsidP="007A0A4F">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360C0079" w14:textId="77777777" w:rsidR="007A0A4F" w:rsidRPr="00233659" w:rsidRDefault="007A0A4F" w:rsidP="007A0A4F">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7A0A4F" w:rsidRPr="00233659" w14:paraId="32BBBD7F" w14:textId="77777777" w:rsidTr="007A0A4F">
        <w:trPr>
          <w:trHeight w:val="57"/>
        </w:trPr>
        <w:tc>
          <w:tcPr>
            <w:tcW w:w="412" w:type="dxa"/>
          </w:tcPr>
          <w:p w14:paraId="57A7EEF9" w14:textId="77777777" w:rsidR="007A0A4F" w:rsidRPr="00233659" w:rsidRDefault="007A0A4F" w:rsidP="007A0A4F">
            <w:pPr>
              <w:numPr>
                <w:ilvl w:val="0"/>
                <w:numId w:val="22"/>
              </w:numPr>
              <w:spacing w:after="0" w:line="240" w:lineRule="auto"/>
              <w:jc w:val="both"/>
              <w:rPr>
                <w:rFonts w:ascii="Times New Roman" w:eastAsia="Times New Roman" w:hAnsi="Times New Roman"/>
                <w:snapToGrid w:val="0"/>
              </w:rPr>
            </w:pPr>
          </w:p>
        </w:tc>
        <w:tc>
          <w:tcPr>
            <w:tcW w:w="2693" w:type="dxa"/>
          </w:tcPr>
          <w:p w14:paraId="6087AFE1" w14:textId="77777777" w:rsidR="007A0A4F" w:rsidRPr="00233659" w:rsidRDefault="007A0A4F" w:rsidP="007A0A4F">
            <w:pPr>
              <w:spacing w:after="0" w:line="240" w:lineRule="auto"/>
              <w:ind w:left="57" w:right="57"/>
              <w:jc w:val="center"/>
              <w:rPr>
                <w:rFonts w:ascii="Times New Roman" w:hAnsi="Times New Roman"/>
                <w:snapToGrid w:val="0"/>
              </w:rPr>
            </w:pPr>
          </w:p>
        </w:tc>
        <w:tc>
          <w:tcPr>
            <w:tcW w:w="2552" w:type="dxa"/>
          </w:tcPr>
          <w:p w14:paraId="50733A61" w14:textId="77777777" w:rsidR="007A0A4F" w:rsidRPr="00233659" w:rsidRDefault="007A0A4F" w:rsidP="007A0A4F">
            <w:pPr>
              <w:spacing w:after="0" w:line="240" w:lineRule="auto"/>
              <w:ind w:left="57" w:right="57"/>
              <w:jc w:val="center"/>
              <w:rPr>
                <w:rFonts w:ascii="Times New Roman" w:hAnsi="Times New Roman"/>
                <w:snapToGrid w:val="0"/>
              </w:rPr>
            </w:pPr>
          </w:p>
        </w:tc>
        <w:tc>
          <w:tcPr>
            <w:tcW w:w="1559" w:type="dxa"/>
          </w:tcPr>
          <w:p w14:paraId="6F938DCD" w14:textId="77777777" w:rsidR="007A0A4F" w:rsidRPr="00233659" w:rsidRDefault="007A0A4F" w:rsidP="007A0A4F">
            <w:pPr>
              <w:spacing w:after="0" w:line="240" w:lineRule="auto"/>
              <w:ind w:left="57" w:right="57"/>
              <w:jc w:val="center"/>
              <w:rPr>
                <w:rFonts w:ascii="Times New Roman" w:hAnsi="Times New Roman"/>
                <w:snapToGrid w:val="0"/>
              </w:rPr>
            </w:pPr>
          </w:p>
        </w:tc>
        <w:tc>
          <w:tcPr>
            <w:tcW w:w="1842" w:type="dxa"/>
          </w:tcPr>
          <w:p w14:paraId="0AB3E743" w14:textId="77777777" w:rsidR="007A0A4F" w:rsidRPr="00233659" w:rsidRDefault="007A0A4F" w:rsidP="007A0A4F">
            <w:pPr>
              <w:spacing w:after="0" w:line="240" w:lineRule="auto"/>
              <w:ind w:left="57" w:right="57"/>
              <w:jc w:val="center"/>
              <w:rPr>
                <w:rFonts w:ascii="Times New Roman" w:hAnsi="Times New Roman"/>
                <w:snapToGrid w:val="0"/>
              </w:rPr>
            </w:pPr>
          </w:p>
        </w:tc>
      </w:tr>
      <w:tr w:rsidR="007A0A4F" w:rsidRPr="00233659" w14:paraId="0C475F29" w14:textId="77777777" w:rsidTr="007A0A4F">
        <w:trPr>
          <w:trHeight w:val="57"/>
        </w:trPr>
        <w:tc>
          <w:tcPr>
            <w:tcW w:w="412" w:type="dxa"/>
          </w:tcPr>
          <w:p w14:paraId="676187E7" w14:textId="77777777" w:rsidR="007A0A4F" w:rsidRPr="00233659" w:rsidRDefault="007A0A4F" w:rsidP="007A0A4F">
            <w:pPr>
              <w:numPr>
                <w:ilvl w:val="0"/>
                <w:numId w:val="22"/>
              </w:numPr>
              <w:spacing w:after="0" w:line="240" w:lineRule="auto"/>
              <w:jc w:val="both"/>
              <w:rPr>
                <w:rFonts w:ascii="Times New Roman" w:eastAsia="Times New Roman" w:hAnsi="Times New Roman"/>
                <w:snapToGrid w:val="0"/>
              </w:rPr>
            </w:pPr>
          </w:p>
        </w:tc>
        <w:tc>
          <w:tcPr>
            <w:tcW w:w="2693" w:type="dxa"/>
          </w:tcPr>
          <w:p w14:paraId="23A78FCC" w14:textId="77777777" w:rsidR="007A0A4F" w:rsidRPr="00233659" w:rsidRDefault="007A0A4F" w:rsidP="007A0A4F">
            <w:pPr>
              <w:spacing w:after="0" w:line="240" w:lineRule="auto"/>
              <w:ind w:left="57" w:right="57"/>
              <w:jc w:val="center"/>
              <w:rPr>
                <w:rFonts w:ascii="Times New Roman" w:hAnsi="Times New Roman"/>
                <w:snapToGrid w:val="0"/>
              </w:rPr>
            </w:pPr>
          </w:p>
        </w:tc>
        <w:tc>
          <w:tcPr>
            <w:tcW w:w="2552" w:type="dxa"/>
          </w:tcPr>
          <w:p w14:paraId="6E4447A5" w14:textId="77777777" w:rsidR="007A0A4F" w:rsidRPr="00233659" w:rsidRDefault="007A0A4F" w:rsidP="007A0A4F">
            <w:pPr>
              <w:spacing w:after="0" w:line="240" w:lineRule="auto"/>
              <w:ind w:left="57" w:right="57"/>
              <w:jc w:val="center"/>
              <w:rPr>
                <w:rFonts w:ascii="Times New Roman" w:hAnsi="Times New Roman"/>
                <w:snapToGrid w:val="0"/>
              </w:rPr>
            </w:pPr>
          </w:p>
        </w:tc>
        <w:tc>
          <w:tcPr>
            <w:tcW w:w="1559" w:type="dxa"/>
          </w:tcPr>
          <w:p w14:paraId="4C7D6A2B" w14:textId="77777777" w:rsidR="007A0A4F" w:rsidRPr="00233659" w:rsidRDefault="007A0A4F" w:rsidP="007A0A4F">
            <w:pPr>
              <w:spacing w:after="0" w:line="240" w:lineRule="auto"/>
              <w:ind w:left="57" w:right="57"/>
              <w:jc w:val="center"/>
              <w:rPr>
                <w:rFonts w:ascii="Times New Roman" w:hAnsi="Times New Roman"/>
                <w:snapToGrid w:val="0"/>
              </w:rPr>
            </w:pPr>
          </w:p>
        </w:tc>
        <w:tc>
          <w:tcPr>
            <w:tcW w:w="1842" w:type="dxa"/>
          </w:tcPr>
          <w:p w14:paraId="025EDCC0" w14:textId="77777777" w:rsidR="007A0A4F" w:rsidRPr="00233659" w:rsidRDefault="007A0A4F" w:rsidP="007A0A4F">
            <w:pPr>
              <w:spacing w:after="0" w:line="240" w:lineRule="auto"/>
              <w:ind w:left="57" w:right="57"/>
              <w:jc w:val="center"/>
              <w:rPr>
                <w:rFonts w:ascii="Times New Roman" w:hAnsi="Times New Roman"/>
                <w:snapToGrid w:val="0"/>
              </w:rPr>
            </w:pPr>
          </w:p>
        </w:tc>
      </w:tr>
      <w:tr w:rsidR="007A0A4F" w:rsidRPr="00233659" w14:paraId="4680727E" w14:textId="77777777" w:rsidTr="007A0A4F">
        <w:trPr>
          <w:trHeight w:val="57"/>
        </w:trPr>
        <w:tc>
          <w:tcPr>
            <w:tcW w:w="412" w:type="dxa"/>
          </w:tcPr>
          <w:p w14:paraId="291A5E39" w14:textId="77777777" w:rsidR="007A0A4F" w:rsidRPr="00233659" w:rsidRDefault="007A0A4F" w:rsidP="007A0A4F">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739D6F43" w14:textId="77777777" w:rsidR="007A0A4F" w:rsidRPr="00233659" w:rsidRDefault="007A0A4F" w:rsidP="007A0A4F">
            <w:pPr>
              <w:spacing w:after="0" w:line="240" w:lineRule="auto"/>
              <w:ind w:left="57" w:right="57"/>
              <w:jc w:val="center"/>
              <w:rPr>
                <w:rFonts w:ascii="Times New Roman" w:hAnsi="Times New Roman"/>
                <w:snapToGrid w:val="0"/>
              </w:rPr>
            </w:pPr>
          </w:p>
        </w:tc>
        <w:tc>
          <w:tcPr>
            <w:tcW w:w="2552" w:type="dxa"/>
          </w:tcPr>
          <w:p w14:paraId="79C241A1" w14:textId="77777777" w:rsidR="007A0A4F" w:rsidRPr="00233659" w:rsidRDefault="007A0A4F" w:rsidP="007A0A4F">
            <w:pPr>
              <w:spacing w:after="0" w:line="240" w:lineRule="auto"/>
              <w:ind w:left="57" w:right="57"/>
              <w:jc w:val="center"/>
              <w:rPr>
                <w:rFonts w:ascii="Times New Roman" w:hAnsi="Times New Roman"/>
                <w:snapToGrid w:val="0"/>
              </w:rPr>
            </w:pPr>
          </w:p>
        </w:tc>
        <w:tc>
          <w:tcPr>
            <w:tcW w:w="1559" w:type="dxa"/>
          </w:tcPr>
          <w:p w14:paraId="2C5CAF75" w14:textId="77777777" w:rsidR="007A0A4F" w:rsidRPr="00233659" w:rsidRDefault="007A0A4F" w:rsidP="007A0A4F">
            <w:pPr>
              <w:spacing w:after="0" w:line="240" w:lineRule="auto"/>
              <w:ind w:left="57" w:right="57"/>
              <w:jc w:val="center"/>
              <w:rPr>
                <w:rFonts w:ascii="Times New Roman" w:hAnsi="Times New Roman"/>
                <w:snapToGrid w:val="0"/>
              </w:rPr>
            </w:pPr>
          </w:p>
        </w:tc>
        <w:tc>
          <w:tcPr>
            <w:tcW w:w="1842" w:type="dxa"/>
          </w:tcPr>
          <w:p w14:paraId="7AC3D99E" w14:textId="77777777" w:rsidR="007A0A4F" w:rsidRPr="00233659" w:rsidRDefault="007A0A4F" w:rsidP="007A0A4F">
            <w:pPr>
              <w:spacing w:after="0" w:line="240" w:lineRule="auto"/>
              <w:ind w:left="57" w:right="57"/>
              <w:jc w:val="center"/>
              <w:rPr>
                <w:rFonts w:ascii="Times New Roman" w:hAnsi="Times New Roman"/>
                <w:snapToGrid w:val="0"/>
              </w:rPr>
            </w:pPr>
          </w:p>
        </w:tc>
      </w:tr>
    </w:tbl>
    <w:p w14:paraId="48B51B6C" w14:textId="77777777" w:rsidR="007A0A4F" w:rsidRPr="0061579A" w:rsidRDefault="007A0A4F" w:rsidP="007A0A4F">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7A0A4F" w:rsidRPr="008D2900" w14:paraId="62F60417" w14:textId="77777777" w:rsidTr="007A0A4F">
        <w:trPr>
          <w:trHeight w:val="57"/>
        </w:trPr>
        <w:tc>
          <w:tcPr>
            <w:tcW w:w="5103" w:type="dxa"/>
            <w:tcBorders>
              <w:top w:val="single" w:sz="4" w:space="0" w:color="auto"/>
              <w:left w:val="single" w:sz="4" w:space="0" w:color="auto"/>
              <w:bottom w:val="single" w:sz="4" w:space="0" w:color="auto"/>
              <w:right w:val="single" w:sz="4" w:space="0" w:color="auto"/>
            </w:tcBorders>
          </w:tcPr>
          <w:p w14:paraId="66E9DB4B"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348EBD04"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7A0A4F" w:rsidRPr="008D2900" w14:paraId="379E2F93" w14:textId="77777777" w:rsidTr="007A0A4F">
        <w:trPr>
          <w:trHeight w:val="57"/>
        </w:trPr>
        <w:tc>
          <w:tcPr>
            <w:tcW w:w="5103" w:type="dxa"/>
            <w:tcBorders>
              <w:top w:val="single" w:sz="4" w:space="0" w:color="auto"/>
              <w:left w:val="single" w:sz="4" w:space="0" w:color="auto"/>
              <w:bottom w:val="single" w:sz="4" w:space="0" w:color="auto"/>
              <w:right w:val="single" w:sz="4" w:space="0" w:color="auto"/>
            </w:tcBorders>
          </w:tcPr>
          <w:p w14:paraId="1307C4B1" w14:textId="77777777" w:rsidR="007A0A4F" w:rsidRPr="008D2900" w:rsidRDefault="007A0A4F" w:rsidP="007A0A4F">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2C118814" w14:textId="77777777" w:rsidR="007A0A4F" w:rsidRPr="008D2900" w:rsidRDefault="007A0A4F" w:rsidP="007A0A4F">
            <w:pPr>
              <w:spacing w:after="0" w:line="240" w:lineRule="auto"/>
              <w:ind w:left="57" w:right="57"/>
              <w:jc w:val="both"/>
              <w:rPr>
                <w:rFonts w:ascii="Times New Roman" w:hAnsi="Times New Roman"/>
                <w:snapToGrid w:val="0"/>
                <w:sz w:val="24"/>
              </w:rPr>
            </w:pPr>
          </w:p>
        </w:tc>
      </w:tr>
      <w:tr w:rsidR="007A0A4F" w:rsidRPr="008D2900" w14:paraId="78A149AD" w14:textId="77777777" w:rsidTr="007A0A4F">
        <w:trPr>
          <w:trHeight w:val="57"/>
        </w:trPr>
        <w:tc>
          <w:tcPr>
            <w:tcW w:w="5103" w:type="dxa"/>
            <w:tcBorders>
              <w:top w:val="single" w:sz="4" w:space="0" w:color="auto"/>
              <w:left w:val="single" w:sz="4" w:space="0" w:color="auto"/>
              <w:bottom w:val="single" w:sz="4" w:space="0" w:color="auto"/>
              <w:right w:val="single" w:sz="4" w:space="0" w:color="auto"/>
            </w:tcBorders>
          </w:tcPr>
          <w:p w14:paraId="4A93D8BE" w14:textId="77777777" w:rsidR="007A0A4F" w:rsidRPr="008D2900" w:rsidRDefault="007A0A4F" w:rsidP="007A0A4F">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24EECFA9" w14:textId="77777777" w:rsidR="007A0A4F" w:rsidRPr="008D2900" w:rsidRDefault="007A0A4F" w:rsidP="007A0A4F">
            <w:pPr>
              <w:spacing w:after="0" w:line="240" w:lineRule="auto"/>
              <w:ind w:left="57" w:right="57"/>
              <w:jc w:val="both"/>
              <w:rPr>
                <w:rFonts w:ascii="Times New Roman" w:hAnsi="Times New Roman"/>
                <w:snapToGrid w:val="0"/>
                <w:sz w:val="24"/>
              </w:rPr>
            </w:pPr>
          </w:p>
        </w:tc>
      </w:tr>
      <w:tr w:rsidR="007A0A4F" w:rsidRPr="008D2900" w14:paraId="053F8F9D" w14:textId="77777777" w:rsidTr="007A0A4F">
        <w:trPr>
          <w:trHeight w:val="57"/>
        </w:trPr>
        <w:tc>
          <w:tcPr>
            <w:tcW w:w="5103" w:type="dxa"/>
            <w:tcBorders>
              <w:top w:val="single" w:sz="4" w:space="0" w:color="auto"/>
              <w:left w:val="single" w:sz="4" w:space="0" w:color="auto"/>
              <w:bottom w:val="single" w:sz="4" w:space="0" w:color="auto"/>
              <w:right w:val="single" w:sz="4" w:space="0" w:color="auto"/>
            </w:tcBorders>
          </w:tcPr>
          <w:p w14:paraId="5E947665" w14:textId="77777777" w:rsidR="007A0A4F" w:rsidRPr="008D2900" w:rsidRDefault="007A0A4F" w:rsidP="007A0A4F">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08EE6F9" w14:textId="77777777" w:rsidR="007A0A4F" w:rsidRPr="008D2900" w:rsidRDefault="007A0A4F" w:rsidP="007A0A4F">
            <w:pPr>
              <w:spacing w:after="0" w:line="240" w:lineRule="auto"/>
              <w:ind w:left="57" w:right="57"/>
              <w:jc w:val="both"/>
              <w:rPr>
                <w:rFonts w:ascii="Times New Roman" w:hAnsi="Times New Roman"/>
                <w:snapToGrid w:val="0"/>
                <w:sz w:val="24"/>
              </w:rPr>
            </w:pPr>
          </w:p>
        </w:tc>
      </w:tr>
    </w:tbl>
    <w:p w14:paraId="72753381" w14:textId="77777777" w:rsidR="007A0A4F" w:rsidRDefault="007A0A4F" w:rsidP="007A0A4F">
      <w:pPr>
        <w:pStyle w:val="a1"/>
        <w:ind w:left="1134" w:hanging="1134"/>
        <w:outlineLvl w:val="9"/>
        <w:rPr>
          <w:lang w:val="ru"/>
        </w:rPr>
      </w:pPr>
      <w:r>
        <w:rPr>
          <w:lang w:val="ru"/>
        </w:rPr>
        <w:t>Инструкция по заполнению формы:</w:t>
      </w:r>
    </w:p>
    <w:p w14:paraId="1545CD6A" w14:textId="77777777" w:rsidR="007A0A4F" w:rsidRPr="00900579" w:rsidRDefault="007A0A4F" w:rsidP="007A0A4F">
      <w:pPr>
        <w:pStyle w:val="a2"/>
        <w:ind w:left="2836" w:hanging="851"/>
        <w:outlineLvl w:val="9"/>
        <w:rPr>
          <w:lang w:val="ru"/>
        </w:rPr>
      </w:pPr>
      <w:r w:rsidRPr="00900579">
        <w:rPr>
          <w:lang w:val="ru"/>
        </w:rPr>
        <w:t xml:space="preserve">При заполнении второй строки формы «Наименование участника </w:t>
      </w:r>
      <w:r>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1E6252A" w14:textId="77777777" w:rsidR="007A0A4F" w:rsidRDefault="007A0A4F" w:rsidP="007A0A4F">
      <w:pPr>
        <w:pStyle w:val="a2"/>
        <w:ind w:left="2836" w:hanging="851"/>
        <w:outlineLvl w:val="9"/>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при возникновения описанного случая: «Иванова Ирина Александровна (фамилия изменена, документ об образовании выдан Петровой Ирине Александровне)»</w:t>
      </w:r>
      <w:r>
        <w:rPr>
          <w:lang w:val="ru"/>
        </w:rPr>
        <w:t>.</w:t>
      </w:r>
    </w:p>
    <w:p w14:paraId="652C84F0" w14:textId="77777777" w:rsidR="007A0A4F" w:rsidRPr="00900579" w:rsidRDefault="007A0A4F" w:rsidP="007A0A4F">
      <w:pPr>
        <w:pStyle w:val="a2"/>
        <w:ind w:left="2836" w:hanging="851"/>
        <w:outlineLvl w:val="9"/>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77F4CC5E" w14:textId="77777777" w:rsidR="007A0A4F" w:rsidRPr="00900579" w:rsidRDefault="007A0A4F" w:rsidP="007A0A4F">
      <w:pPr>
        <w:pStyle w:val="a2"/>
        <w:ind w:left="2836" w:hanging="851"/>
        <w:outlineLvl w:val="9"/>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0551228B" w14:textId="77777777" w:rsidR="007A0A4F" w:rsidRDefault="007A0A4F" w:rsidP="007A0A4F">
      <w:pPr>
        <w:pStyle w:val="a2"/>
        <w:ind w:left="2836" w:hanging="851"/>
        <w:outlineLvl w:val="9"/>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60616C93" w14:textId="77777777" w:rsidR="007A0A4F" w:rsidRDefault="007A0A4F" w:rsidP="007A0A4F">
      <w:pPr>
        <w:spacing w:after="0"/>
        <w:ind w:firstLine="709"/>
        <w:jc w:val="both"/>
        <w:rPr>
          <w:rFonts w:ascii="Times New Roman" w:hAnsi="Times New Roman" w:cs="Times New Roman"/>
          <w:snapToGrid w:val="0"/>
          <w:sz w:val="24"/>
        </w:rPr>
      </w:pPr>
    </w:p>
    <w:p w14:paraId="38E936EC" w14:textId="77777777" w:rsidR="009A4AE4" w:rsidRDefault="009A4AE4" w:rsidP="007A0A4F">
      <w:pPr>
        <w:spacing w:after="0"/>
        <w:ind w:firstLine="709"/>
        <w:jc w:val="both"/>
        <w:rPr>
          <w:rFonts w:ascii="Times New Roman" w:hAnsi="Times New Roman" w:cs="Times New Roman"/>
          <w:snapToGrid w:val="0"/>
          <w:sz w:val="24"/>
        </w:rPr>
      </w:pPr>
    </w:p>
    <w:p w14:paraId="65ECDC8A" w14:textId="77777777" w:rsidR="009A4AE4" w:rsidRDefault="009A4AE4" w:rsidP="007A0A4F">
      <w:pPr>
        <w:spacing w:after="0"/>
        <w:ind w:firstLine="709"/>
        <w:jc w:val="both"/>
        <w:rPr>
          <w:rFonts w:ascii="Times New Roman" w:hAnsi="Times New Roman" w:cs="Times New Roman"/>
          <w:snapToGrid w:val="0"/>
          <w:sz w:val="24"/>
        </w:rPr>
      </w:pPr>
    </w:p>
    <w:p w14:paraId="4AD58E0C" w14:textId="77777777" w:rsidR="009A4AE4" w:rsidRDefault="009A4AE4" w:rsidP="007A0A4F">
      <w:pPr>
        <w:spacing w:after="0"/>
        <w:ind w:firstLine="709"/>
        <w:jc w:val="both"/>
        <w:rPr>
          <w:rFonts w:ascii="Times New Roman" w:hAnsi="Times New Roman" w:cs="Times New Roman"/>
          <w:snapToGrid w:val="0"/>
          <w:sz w:val="24"/>
        </w:rPr>
      </w:pPr>
    </w:p>
    <w:p w14:paraId="7DB73C1F" w14:textId="77777777" w:rsidR="009A4AE4" w:rsidRDefault="009A4AE4" w:rsidP="007A0A4F">
      <w:pPr>
        <w:spacing w:after="0"/>
        <w:ind w:firstLine="709"/>
        <w:jc w:val="both"/>
        <w:rPr>
          <w:rFonts w:ascii="Times New Roman" w:hAnsi="Times New Roman" w:cs="Times New Roman"/>
          <w:snapToGrid w:val="0"/>
          <w:sz w:val="24"/>
        </w:rPr>
      </w:pPr>
    </w:p>
    <w:p w14:paraId="148F1D52" w14:textId="77777777" w:rsidR="007A0A4F" w:rsidRPr="00D337B1" w:rsidRDefault="007A0A4F" w:rsidP="007A0A4F">
      <w:pPr>
        <w:pStyle w:val="10"/>
        <w:numPr>
          <w:ilvl w:val="0"/>
          <w:numId w:val="0"/>
        </w:numPr>
        <w:tabs>
          <w:tab w:val="clear" w:pos="709"/>
        </w:tabs>
        <w:spacing w:line="240" w:lineRule="auto"/>
        <w:jc w:val="center"/>
        <w:rPr>
          <w:b/>
          <w:u w:val="single"/>
        </w:rPr>
      </w:pPr>
      <w:bookmarkStart w:id="446" w:name="_Toc418282229"/>
      <w:bookmarkStart w:id="447" w:name="_Toc418282236"/>
      <w:bookmarkEnd w:id="446"/>
      <w:bookmarkEnd w:id="447"/>
      <w:r w:rsidRPr="00D337B1">
        <w:rPr>
          <w:b/>
          <w:u w:val="single"/>
        </w:rPr>
        <w:t xml:space="preserve">РАЗДЕЛ 8. </w:t>
      </w:r>
    </w:p>
    <w:p w14:paraId="51648511" w14:textId="77777777" w:rsidR="007A0A4F" w:rsidRPr="00D337B1" w:rsidRDefault="007A0A4F" w:rsidP="007A0A4F">
      <w:pPr>
        <w:pStyle w:val="a6"/>
        <w:spacing w:after="0" w:line="240" w:lineRule="auto"/>
        <w:rPr>
          <w:rFonts w:ascii="Times New Roman" w:hAnsi="Times New Roman"/>
        </w:rPr>
      </w:pPr>
    </w:p>
    <w:p w14:paraId="1851B272" w14:textId="302D213A" w:rsidR="007A0A4F" w:rsidRPr="00D337B1" w:rsidRDefault="007A0A4F" w:rsidP="007A0A4F">
      <w:pPr>
        <w:pStyle w:val="10"/>
        <w:numPr>
          <w:ilvl w:val="0"/>
          <w:numId w:val="0"/>
        </w:numPr>
        <w:tabs>
          <w:tab w:val="clear" w:pos="709"/>
        </w:tabs>
        <w:spacing w:line="240" w:lineRule="auto"/>
        <w:jc w:val="center"/>
        <w:rPr>
          <w:b/>
        </w:rPr>
      </w:pPr>
      <w:r w:rsidRPr="00D337B1">
        <w:rPr>
          <w:b/>
        </w:rPr>
        <w:t xml:space="preserve">ПРОЕКТ ДОГОВОРА </w:t>
      </w:r>
      <w:r>
        <w:rPr>
          <w:b/>
        </w:rPr>
        <w:t xml:space="preserve">№ </w:t>
      </w:r>
      <w:r w:rsidR="00F37972">
        <w:rPr>
          <w:b/>
        </w:rPr>
        <w:t>0</w:t>
      </w:r>
      <w:r w:rsidR="000B26A6">
        <w:rPr>
          <w:b/>
        </w:rPr>
        <w:t>2</w:t>
      </w:r>
      <w:r>
        <w:rPr>
          <w:b/>
        </w:rPr>
        <w:t>-2</w:t>
      </w:r>
      <w:r w:rsidR="00F37972">
        <w:rPr>
          <w:b/>
        </w:rPr>
        <w:t>5</w:t>
      </w:r>
      <w:r>
        <w:rPr>
          <w:b/>
        </w:rPr>
        <w:t>-Тендер</w:t>
      </w:r>
    </w:p>
    <w:p w14:paraId="11378E04" w14:textId="77777777" w:rsidR="007A0A4F" w:rsidRPr="00D337B1" w:rsidRDefault="007A0A4F" w:rsidP="007A0A4F">
      <w:pPr>
        <w:pStyle w:val="a6"/>
        <w:spacing w:after="0" w:line="240" w:lineRule="auto"/>
        <w:rPr>
          <w:rFonts w:ascii="Times New Roman" w:hAnsi="Times New Roman"/>
        </w:rPr>
      </w:pPr>
    </w:p>
    <w:p w14:paraId="1B4FF7B0" w14:textId="64039896" w:rsidR="007A0A4F" w:rsidRPr="006B386E" w:rsidRDefault="007A0A4F" w:rsidP="007A0A4F">
      <w:pPr>
        <w:rPr>
          <w:rFonts w:ascii="Times New Roman" w:hAnsi="Times New Roman"/>
        </w:rPr>
      </w:pPr>
      <w:r w:rsidRPr="006B386E">
        <w:rPr>
          <w:rFonts w:ascii="Times New Roman" w:hAnsi="Times New Roman"/>
        </w:rPr>
        <w:t xml:space="preserve">г. Выборг                                                                                           </w:t>
      </w:r>
      <w:r w:rsidR="00010A16">
        <w:rPr>
          <w:rFonts w:ascii="Times New Roman" w:hAnsi="Times New Roman"/>
        </w:rPr>
        <w:t xml:space="preserve">   </w:t>
      </w:r>
      <w:r w:rsidR="00301A11">
        <w:rPr>
          <w:rFonts w:ascii="Times New Roman" w:hAnsi="Times New Roman"/>
        </w:rPr>
        <w:t xml:space="preserve">   </w:t>
      </w:r>
      <w:r w:rsidR="00010A16">
        <w:rPr>
          <w:rFonts w:ascii="Times New Roman" w:hAnsi="Times New Roman"/>
        </w:rPr>
        <w:t xml:space="preserve">    </w:t>
      </w:r>
      <w:r w:rsidRPr="006B386E">
        <w:rPr>
          <w:rFonts w:ascii="Times New Roman" w:hAnsi="Times New Roman"/>
        </w:rPr>
        <w:t xml:space="preserve">               «</w:t>
      </w:r>
      <w:r>
        <w:rPr>
          <w:rFonts w:ascii="Times New Roman" w:hAnsi="Times New Roman"/>
        </w:rPr>
        <w:t xml:space="preserve">   </w:t>
      </w:r>
      <w:r w:rsidRPr="006B386E">
        <w:rPr>
          <w:rFonts w:ascii="Times New Roman" w:hAnsi="Times New Roman"/>
        </w:rPr>
        <w:t xml:space="preserve">» </w:t>
      </w:r>
      <w:r>
        <w:rPr>
          <w:rFonts w:ascii="Times New Roman" w:hAnsi="Times New Roman"/>
        </w:rPr>
        <w:t>______</w:t>
      </w:r>
      <w:r w:rsidRPr="006B386E">
        <w:rPr>
          <w:rFonts w:ascii="Times New Roman" w:hAnsi="Times New Roman"/>
        </w:rPr>
        <w:t xml:space="preserve">  202</w:t>
      </w:r>
      <w:r w:rsidR="00F37972">
        <w:rPr>
          <w:rFonts w:ascii="Times New Roman" w:hAnsi="Times New Roman"/>
        </w:rPr>
        <w:t>5</w:t>
      </w:r>
      <w:r w:rsidRPr="006B386E">
        <w:rPr>
          <w:rFonts w:ascii="Times New Roman" w:hAnsi="Times New Roman"/>
        </w:rPr>
        <w:t xml:space="preserve"> г.</w:t>
      </w:r>
    </w:p>
    <w:p w14:paraId="3886DA78" w14:textId="154EB392" w:rsidR="00D849AC" w:rsidRPr="00350F2E" w:rsidRDefault="00D849AC" w:rsidP="00D849AC">
      <w:pPr>
        <w:widowControl w:val="0"/>
        <w:snapToGrid w:val="0"/>
        <w:jc w:val="both"/>
        <w:rPr>
          <w:rFonts w:ascii="Times New Roman" w:hAnsi="Times New Roman" w:cs="Times New Roman"/>
          <w:sz w:val="23"/>
          <w:szCs w:val="23"/>
        </w:rPr>
      </w:pPr>
      <w:r w:rsidRPr="00EC2332">
        <w:rPr>
          <w:rFonts w:ascii="Times New Roman" w:hAnsi="Times New Roman" w:cs="Times New Roman"/>
          <w:sz w:val="23"/>
          <w:szCs w:val="23"/>
        </w:rPr>
        <w:t>Акционерное общество «</w:t>
      </w:r>
      <w:proofErr w:type="spellStart"/>
      <w:r w:rsidRPr="00EC2332">
        <w:rPr>
          <w:rFonts w:ascii="Times New Roman" w:hAnsi="Times New Roman" w:cs="Times New Roman"/>
          <w:sz w:val="23"/>
          <w:szCs w:val="23"/>
        </w:rPr>
        <w:t>Выборгтеплоэнерго</w:t>
      </w:r>
      <w:proofErr w:type="spellEnd"/>
      <w:r w:rsidRPr="00EC2332">
        <w:rPr>
          <w:rFonts w:ascii="Times New Roman" w:hAnsi="Times New Roman" w:cs="Times New Roman"/>
          <w:sz w:val="23"/>
          <w:szCs w:val="23"/>
        </w:rPr>
        <w:t>»</w:t>
      </w:r>
      <w:r w:rsidRPr="00350F2E">
        <w:rPr>
          <w:rFonts w:ascii="Times New Roman" w:hAnsi="Times New Roman" w:cs="Times New Roman"/>
          <w:b/>
          <w:bCs/>
          <w:sz w:val="23"/>
          <w:szCs w:val="23"/>
        </w:rPr>
        <w:t xml:space="preserve"> («АО «</w:t>
      </w:r>
      <w:proofErr w:type="spellStart"/>
      <w:r w:rsidRPr="00350F2E">
        <w:rPr>
          <w:rFonts w:ascii="Times New Roman" w:hAnsi="Times New Roman" w:cs="Times New Roman"/>
          <w:b/>
          <w:bCs/>
          <w:sz w:val="23"/>
          <w:szCs w:val="23"/>
        </w:rPr>
        <w:t>Выборгтеплоэнерго</w:t>
      </w:r>
      <w:proofErr w:type="spellEnd"/>
      <w:r w:rsidRPr="00350F2E">
        <w:rPr>
          <w:rFonts w:ascii="Times New Roman" w:hAnsi="Times New Roman" w:cs="Times New Roman"/>
          <w:b/>
          <w:bCs/>
          <w:sz w:val="23"/>
          <w:szCs w:val="23"/>
        </w:rPr>
        <w:t xml:space="preserve">»), </w:t>
      </w:r>
      <w:r w:rsidRPr="00350F2E">
        <w:rPr>
          <w:rFonts w:ascii="Times New Roman" w:hAnsi="Times New Roman" w:cs="Times New Roman"/>
          <w:bCs/>
          <w:sz w:val="23"/>
          <w:szCs w:val="23"/>
        </w:rPr>
        <w:t>именуемое в дальнейшем «</w:t>
      </w:r>
      <w:r w:rsidRPr="00350F2E">
        <w:rPr>
          <w:rFonts w:ascii="Times New Roman" w:hAnsi="Times New Roman" w:cs="Times New Roman"/>
          <w:b/>
          <w:bCs/>
          <w:sz w:val="23"/>
          <w:szCs w:val="23"/>
        </w:rPr>
        <w:t>Заказчик</w:t>
      </w:r>
      <w:r w:rsidRPr="00350F2E">
        <w:rPr>
          <w:rFonts w:ascii="Times New Roman" w:hAnsi="Times New Roman" w:cs="Times New Roman"/>
          <w:bCs/>
          <w:sz w:val="23"/>
          <w:szCs w:val="23"/>
        </w:rPr>
        <w:t xml:space="preserve">», в лице </w:t>
      </w:r>
      <w:r w:rsidR="00783883" w:rsidRPr="00350F2E">
        <w:rPr>
          <w:rFonts w:ascii="Times New Roman" w:hAnsi="Times New Roman" w:cs="Times New Roman"/>
          <w:bCs/>
          <w:sz w:val="23"/>
          <w:szCs w:val="23"/>
        </w:rPr>
        <w:t>генерального директора Кривоноса Александра Васильевича</w:t>
      </w:r>
      <w:r w:rsidRPr="00350F2E">
        <w:rPr>
          <w:rFonts w:ascii="Times New Roman" w:hAnsi="Times New Roman" w:cs="Times New Roman"/>
          <w:sz w:val="23"/>
          <w:szCs w:val="23"/>
        </w:rPr>
        <w:t xml:space="preserve">, действующего на основании Устава, с одной стороны и </w:t>
      </w:r>
    </w:p>
    <w:p w14:paraId="2877FBE5" w14:textId="3FC7E64C" w:rsidR="00D849AC" w:rsidRPr="00350F2E" w:rsidRDefault="00783883" w:rsidP="00D849AC">
      <w:pPr>
        <w:widowControl w:val="0"/>
        <w:snapToGrid w:val="0"/>
        <w:jc w:val="both"/>
        <w:rPr>
          <w:rFonts w:ascii="Times New Roman" w:hAnsi="Times New Roman" w:cs="Times New Roman"/>
          <w:sz w:val="23"/>
          <w:szCs w:val="23"/>
        </w:rPr>
      </w:pPr>
      <w:r w:rsidRPr="00350F2E">
        <w:rPr>
          <w:rFonts w:ascii="Times New Roman" w:hAnsi="Times New Roman" w:cs="Times New Roman"/>
          <w:b/>
          <w:bCs/>
          <w:sz w:val="23"/>
          <w:szCs w:val="23"/>
        </w:rPr>
        <w:t>___________________</w:t>
      </w:r>
      <w:r w:rsidR="00D849AC" w:rsidRPr="00350F2E">
        <w:rPr>
          <w:rFonts w:ascii="Times New Roman" w:hAnsi="Times New Roman" w:cs="Times New Roman"/>
          <w:b/>
          <w:sz w:val="23"/>
          <w:szCs w:val="23"/>
        </w:rPr>
        <w:t>(</w:t>
      </w:r>
      <w:r w:rsidRPr="00350F2E">
        <w:rPr>
          <w:rFonts w:ascii="Times New Roman" w:hAnsi="Times New Roman" w:cs="Times New Roman"/>
          <w:b/>
          <w:sz w:val="23"/>
          <w:szCs w:val="23"/>
        </w:rPr>
        <w:t>________</w:t>
      </w:r>
      <w:r w:rsidR="00D849AC" w:rsidRPr="00350F2E">
        <w:rPr>
          <w:rFonts w:ascii="Times New Roman" w:hAnsi="Times New Roman" w:cs="Times New Roman"/>
          <w:b/>
          <w:sz w:val="23"/>
          <w:szCs w:val="23"/>
        </w:rPr>
        <w:t>)</w:t>
      </w:r>
      <w:r w:rsidR="00D849AC" w:rsidRPr="00350F2E">
        <w:rPr>
          <w:rFonts w:ascii="Times New Roman" w:hAnsi="Times New Roman" w:cs="Times New Roman"/>
          <w:bCs/>
          <w:sz w:val="23"/>
          <w:szCs w:val="23"/>
        </w:rPr>
        <w:t>,</w:t>
      </w:r>
      <w:r w:rsidR="00D849AC" w:rsidRPr="00350F2E">
        <w:rPr>
          <w:rFonts w:ascii="Times New Roman" w:hAnsi="Times New Roman" w:cs="Times New Roman"/>
          <w:sz w:val="23"/>
          <w:szCs w:val="23"/>
        </w:rPr>
        <w:t xml:space="preserve"> именуемое в дальнейшем </w:t>
      </w:r>
      <w:r w:rsidR="00D849AC" w:rsidRPr="00350F2E">
        <w:rPr>
          <w:rFonts w:ascii="Times New Roman" w:hAnsi="Times New Roman" w:cs="Times New Roman"/>
          <w:b/>
          <w:bCs/>
          <w:sz w:val="23"/>
          <w:szCs w:val="23"/>
        </w:rPr>
        <w:t>«Подрядчик»</w:t>
      </w:r>
      <w:r w:rsidR="00D849AC" w:rsidRPr="00350F2E">
        <w:rPr>
          <w:rFonts w:ascii="Times New Roman" w:hAnsi="Times New Roman" w:cs="Times New Roman"/>
          <w:sz w:val="23"/>
          <w:szCs w:val="23"/>
        </w:rPr>
        <w:t xml:space="preserve">, в лице </w:t>
      </w:r>
      <w:r w:rsidRPr="00350F2E">
        <w:rPr>
          <w:rFonts w:ascii="Times New Roman" w:hAnsi="Times New Roman" w:cs="Times New Roman"/>
          <w:sz w:val="23"/>
          <w:szCs w:val="23"/>
        </w:rPr>
        <w:t>___________</w:t>
      </w:r>
      <w:r w:rsidR="00D849AC" w:rsidRPr="00350F2E">
        <w:rPr>
          <w:rFonts w:ascii="Times New Roman" w:hAnsi="Times New Roman" w:cs="Times New Roman"/>
          <w:sz w:val="23"/>
          <w:szCs w:val="23"/>
        </w:rPr>
        <w:t xml:space="preserve">, действующего на основании </w:t>
      </w:r>
      <w:r w:rsidRPr="00350F2E">
        <w:rPr>
          <w:rFonts w:ascii="Times New Roman" w:hAnsi="Times New Roman" w:cs="Times New Roman"/>
          <w:sz w:val="23"/>
          <w:szCs w:val="23"/>
        </w:rPr>
        <w:t>______</w:t>
      </w:r>
      <w:r w:rsidR="00D849AC" w:rsidRPr="00350F2E">
        <w:rPr>
          <w:rFonts w:ascii="Times New Roman" w:hAnsi="Times New Roman" w:cs="Times New Roman"/>
          <w:sz w:val="23"/>
          <w:szCs w:val="23"/>
        </w:rPr>
        <w:t xml:space="preserve">, с другой стороны, при совместном упоминании именуемые </w:t>
      </w:r>
      <w:r w:rsidR="00D849AC" w:rsidRPr="00350F2E">
        <w:rPr>
          <w:rFonts w:ascii="Times New Roman" w:hAnsi="Times New Roman" w:cs="Times New Roman"/>
          <w:b/>
          <w:bCs/>
          <w:sz w:val="23"/>
          <w:szCs w:val="23"/>
        </w:rPr>
        <w:t>«Стороны»,</w:t>
      </w:r>
      <w:r w:rsidR="00D849AC" w:rsidRPr="00350F2E">
        <w:rPr>
          <w:rFonts w:ascii="Times New Roman" w:hAnsi="Times New Roman" w:cs="Times New Roman"/>
          <w:sz w:val="23"/>
          <w:szCs w:val="23"/>
        </w:rPr>
        <w:t xml:space="preserve"> а при раздельном </w:t>
      </w:r>
      <w:r w:rsidR="00D849AC" w:rsidRPr="00350F2E">
        <w:rPr>
          <w:rFonts w:ascii="Times New Roman" w:hAnsi="Times New Roman" w:cs="Times New Roman"/>
          <w:b/>
          <w:sz w:val="23"/>
          <w:szCs w:val="23"/>
        </w:rPr>
        <w:t>«Сторона»</w:t>
      </w:r>
      <w:r w:rsidR="00D849AC" w:rsidRPr="00350F2E">
        <w:rPr>
          <w:rFonts w:ascii="Times New Roman" w:hAnsi="Times New Roman" w:cs="Times New Roman"/>
          <w:sz w:val="23"/>
          <w:szCs w:val="23"/>
        </w:rPr>
        <w:t>, заключили настоящий договор о нижеследующем:</w:t>
      </w:r>
    </w:p>
    <w:p w14:paraId="1E0752EA" w14:textId="77777777" w:rsidR="00D849AC" w:rsidRPr="00350F2E" w:rsidRDefault="00D849AC" w:rsidP="00D849AC">
      <w:pPr>
        <w:widowControl w:val="0"/>
        <w:snapToGrid w:val="0"/>
        <w:jc w:val="center"/>
        <w:rPr>
          <w:sz w:val="23"/>
          <w:szCs w:val="23"/>
        </w:rPr>
      </w:pPr>
    </w:p>
    <w:p w14:paraId="1A04A2DE" w14:textId="77777777" w:rsidR="00D849AC" w:rsidRPr="00350F2E" w:rsidRDefault="00D849AC" w:rsidP="00D849AC">
      <w:pPr>
        <w:numPr>
          <w:ilvl w:val="0"/>
          <w:numId w:val="34"/>
        </w:numPr>
        <w:snapToGrid w:val="0"/>
        <w:spacing w:after="0" w:line="240" w:lineRule="auto"/>
        <w:jc w:val="center"/>
        <w:rPr>
          <w:rFonts w:ascii="Times New Roman" w:hAnsi="Times New Roman" w:cs="Times New Roman"/>
          <w:b/>
          <w:sz w:val="23"/>
          <w:szCs w:val="23"/>
        </w:rPr>
      </w:pPr>
      <w:r w:rsidRPr="00350F2E">
        <w:rPr>
          <w:rFonts w:ascii="Times New Roman" w:hAnsi="Times New Roman" w:cs="Times New Roman"/>
          <w:b/>
          <w:sz w:val="23"/>
          <w:szCs w:val="23"/>
        </w:rPr>
        <w:t>ПРЕДМЕТ ДОГОВОРА</w:t>
      </w:r>
    </w:p>
    <w:p w14:paraId="3EE8D98B" w14:textId="77777777" w:rsidR="00D849AC" w:rsidRPr="00350F2E" w:rsidRDefault="00D849AC" w:rsidP="00D849AC">
      <w:pPr>
        <w:snapToGrid w:val="0"/>
        <w:jc w:val="center"/>
        <w:rPr>
          <w:rFonts w:ascii="Times New Roman" w:hAnsi="Times New Roman" w:cs="Times New Roman"/>
          <w:b/>
          <w:sz w:val="23"/>
          <w:szCs w:val="23"/>
        </w:rPr>
      </w:pPr>
    </w:p>
    <w:p w14:paraId="05EE7A7F" w14:textId="3CC2606E" w:rsidR="00D849AC" w:rsidRPr="00350F2E" w:rsidRDefault="00D849AC" w:rsidP="00D849AC">
      <w:pPr>
        <w:numPr>
          <w:ilvl w:val="1"/>
          <w:numId w:val="34"/>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 xml:space="preserve">В соответствии с настоящим Договором Заказчик поручает, а Подрядчик обязуется в установленный договором срок выполнить работы _________________________ (далее по тексту – </w:t>
      </w:r>
      <w:r w:rsidRPr="00350F2E">
        <w:rPr>
          <w:rFonts w:ascii="Times New Roman" w:hAnsi="Times New Roman" w:cs="Times New Roman"/>
          <w:b/>
          <w:sz w:val="23"/>
          <w:szCs w:val="23"/>
        </w:rPr>
        <w:t>«</w:t>
      </w:r>
      <w:r w:rsidR="00783883" w:rsidRPr="00350F2E">
        <w:rPr>
          <w:rFonts w:ascii="Times New Roman" w:hAnsi="Times New Roman" w:cs="Times New Roman"/>
          <w:b/>
          <w:sz w:val="23"/>
          <w:szCs w:val="23"/>
        </w:rPr>
        <w:t>ТГУ</w:t>
      </w:r>
      <w:r w:rsidRPr="00350F2E">
        <w:rPr>
          <w:rFonts w:ascii="Times New Roman" w:hAnsi="Times New Roman" w:cs="Times New Roman"/>
          <w:b/>
          <w:sz w:val="23"/>
          <w:szCs w:val="23"/>
        </w:rPr>
        <w:t>»</w:t>
      </w:r>
      <w:r w:rsidRPr="00350F2E">
        <w:rPr>
          <w:rFonts w:ascii="Times New Roman" w:hAnsi="Times New Roman" w:cs="Times New Roman"/>
          <w:sz w:val="23"/>
          <w:szCs w:val="23"/>
        </w:rPr>
        <w:t>)</w:t>
      </w:r>
      <w:r w:rsidRPr="00350F2E">
        <w:rPr>
          <w:rFonts w:ascii="Times New Roman" w:hAnsi="Times New Roman" w:cs="Times New Roman"/>
          <w:b/>
          <w:sz w:val="23"/>
          <w:szCs w:val="23"/>
        </w:rPr>
        <w:t xml:space="preserve"> </w:t>
      </w:r>
      <w:r w:rsidRPr="00350F2E">
        <w:rPr>
          <w:rFonts w:ascii="Times New Roman" w:hAnsi="Times New Roman" w:cs="Times New Roman"/>
          <w:sz w:val="23"/>
          <w:szCs w:val="23"/>
        </w:rPr>
        <w:t xml:space="preserve">По соглашению сторон выполняемые работы разделены на следующие этапы: </w:t>
      </w:r>
    </w:p>
    <w:p w14:paraId="6BC55A4C" w14:textId="0D08EF6B" w:rsidR="00D849AC" w:rsidRPr="00E501E0" w:rsidRDefault="00D849AC" w:rsidP="00E501E0">
      <w:pPr>
        <w:pStyle w:val="aff3"/>
        <w:numPr>
          <w:ilvl w:val="2"/>
          <w:numId w:val="34"/>
        </w:numPr>
        <w:tabs>
          <w:tab w:val="num" w:pos="540"/>
        </w:tabs>
        <w:snapToGrid w:val="0"/>
        <w:jc w:val="both"/>
        <w:rPr>
          <w:sz w:val="23"/>
          <w:szCs w:val="23"/>
        </w:rPr>
      </w:pPr>
      <w:proofErr w:type="spellStart"/>
      <w:r w:rsidRPr="00E501E0">
        <w:rPr>
          <w:sz w:val="23"/>
          <w:szCs w:val="23"/>
        </w:rPr>
        <w:t>Выполнени</w:t>
      </w:r>
      <w:r w:rsidR="003C39BE">
        <w:rPr>
          <w:sz w:val="23"/>
          <w:szCs w:val="23"/>
        </w:rPr>
        <w:t>ть</w:t>
      </w:r>
      <w:proofErr w:type="spellEnd"/>
      <w:r w:rsidRPr="00E501E0">
        <w:rPr>
          <w:sz w:val="23"/>
          <w:szCs w:val="23"/>
        </w:rPr>
        <w:t xml:space="preserve"> проектны</w:t>
      </w:r>
      <w:r w:rsidR="003C39BE">
        <w:rPr>
          <w:sz w:val="23"/>
          <w:szCs w:val="23"/>
        </w:rPr>
        <w:t>е</w:t>
      </w:r>
      <w:r w:rsidRPr="00E501E0">
        <w:rPr>
          <w:sz w:val="23"/>
          <w:szCs w:val="23"/>
        </w:rPr>
        <w:t xml:space="preserve"> работ</w:t>
      </w:r>
      <w:r w:rsidR="003C39BE">
        <w:rPr>
          <w:sz w:val="23"/>
          <w:szCs w:val="23"/>
        </w:rPr>
        <w:t>ы</w:t>
      </w:r>
      <w:r w:rsidRPr="00E501E0">
        <w:rPr>
          <w:sz w:val="23"/>
          <w:szCs w:val="23"/>
        </w:rPr>
        <w:t xml:space="preserve"> стадии «РД» (рабочая документация) </w:t>
      </w:r>
      <w:r w:rsidR="00E501E0">
        <w:rPr>
          <w:rFonts w:ascii="Times New Roman" w:hAnsi="Times New Roman"/>
          <w:sz w:val="23"/>
          <w:szCs w:val="23"/>
        </w:rPr>
        <w:t>в соответствие с Приложением № 1 (Техническое задание)</w:t>
      </w:r>
      <w:r w:rsidR="00E501E0" w:rsidRPr="00E501E0">
        <w:rPr>
          <w:sz w:val="23"/>
          <w:szCs w:val="23"/>
        </w:rPr>
        <w:t>.</w:t>
      </w:r>
    </w:p>
    <w:p w14:paraId="51661F10" w14:textId="489558AD" w:rsidR="00E501E0" w:rsidRPr="00E501E0" w:rsidRDefault="00E501E0" w:rsidP="00E501E0">
      <w:pPr>
        <w:pStyle w:val="aff3"/>
        <w:numPr>
          <w:ilvl w:val="2"/>
          <w:numId w:val="34"/>
        </w:numPr>
        <w:tabs>
          <w:tab w:val="num" w:pos="540"/>
        </w:tabs>
        <w:snapToGrid w:val="0"/>
        <w:jc w:val="both"/>
        <w:rPr>
          <w:rFonts w:ascii="Times New Roman" w:hAnsi="Times New Roman"/>
          <w:sz w:val="23"/>
          <w:szCs w:val="23"/>
        </w:rPr>
      </w:pPr>
      <w:r w:rsidRPr="00E501E0">
        <w:rPr>
          <w:rFonts w:ascii="Times New Roman" w:hAnsi="Times New Roman"/>
          <w:sz w:val="23"/>
          <w:szCs w:val="23"/>
        </w:rPr>
        <w:t xml:space="preserve">Изготовить ТГУ согласно проекту </w:t>
      </w:r>
      <w:r>
        <w:rPr>
          <w:rFonts w:ascii="Times New Roman" w:hAnsi="Times New Roman"/>
          <w:sz w:val="23"/>
          <w:szCs w:val="23"/>
        </w:rPr>
        <w:t>в соответствие с Приложением № 1 (Техническое задание).</w:t>
      </w:r>
    </w:p>
    <w:p w14:paraId="0D26045B" w14:textId="17865D00" w:rsidR="00D849AC" w:rsidRPr="00350F2E" w:rsidRDefault="00D849AC" w:rsidP="00D849AC">
      <w:pPr>
        <w:pStyle w:val="29"/>
        <w:tabs>
          <w:tab w:val="num" w:pos="540"/>
        </w:tabs>
        <w:spacing w:before="0" w:line="240" w:lineRule="auto"/>
        <w:ind w:left="360" w:hanging="360"/>
        <w:rPr>
          <w:sz w:val="23"/>
          <w:szCs w:val="23"/>
        </w:rPr>
      </w:pPr>
      <w:r w:rsidRPr="00350F2E">
        <w:rPr>
          <w:sz w:val="23"/>
          <w:szCs w:val="23"/>
        </w:rPr>
        <w:t xml:space="preserve">1.1.3. </w:t>
      </w:r>
      <w:r w:rsidR="00783883" w:rsidRPr="00350F2E">
        <w:rPr>
          <w:sz w:val="23"/>
          <w:szCs w:val="23"/>
        </w:rPr>
        <w:t>П</w:t>
      </w:r>
      <w:r w:rsidRPr="00350F2E">
        <w:rPr>
          <w:sz w:val="23"/>
          <w:szCs w:val="23"/>
        </w:rPr>
        <w:t>остав</w:t>
      </w:r>
      <w:r w:rsidR="00E501E0">
        <w:rPr>
          <w:sz w:val="23"/>
          <w:szCs w:val="23"/>
        </w:rPr>
        <w:t>ить</w:t>
      </w:r>
      <w:r w:rsidRPr="00350F2E">
        <w:rPr>
          <w:sz w:val="23"/>
          <w:szCs w:val="23"/>
        </w:rPr>
        <w:t xml:space="preserve"> </w:t>
      </w:r>
      <w:r w:rsidR="00783883" w:rsidRPr="00350F2E">
        <w:rPr>
          <w:sz w:val="23"/>
          <w:szCs w:val="23"/>
        </w:rPr>
        <w:t xml:space="preserve">ТГУ на объект по адресу: </w:t>
      </w:r>
      <w:proofErr w:type="gramStart"/>
      <w:r w:rsidR="00783883" w:rsidRPr="00EC2332">
        <w:rPr>
          <w:sz w:val="23"/>
          <w:szCs w:val="23"/>
        </w:rPr>
        <w:t>Выборгский район, МО «Рощинское ГП», п. Рощино, ул. Привокзальная, д. 2б.</w:t>
      </w:r>
      <w:proofErr w:type="gramEnd"/>
    </w:p>
    <w:p w14:paraId="0681DC5F" w14:textId="4DB64D1A" w:rsidR="00D849AC" w:rsidRPr="00350F2E" w:rsidRDefault="00D849AC" w:rsidP="00D849AC">
      <w:pPr>
        <w:tabs>
          <w:tab w:val="num" w:pos="540"/>
        </w:tabs>
        <w:snapToGrid w:val="0"/>
        <w:ind w:left="360" w:hanging="360"/>
        <w:jc w:val="both"/>
        <w:rPr>
          <w:rFonts w:ascii="Times New Roman" w:hAnsi="Times New Roman" w:cs="Times New Roman"/>
          <w:sz w:val="23"/>
          <w:szCs w:val="23"/>
        </w:rPr>
      </w:pPr>
      <w:r w:rsidRPr="00350F2E">
        <w:rPr>
          <w:rFonts w:ascii="Times New Roman" w:hAnsi="Times New Roman" w:cs="Times New Roman"/>
          <w:sz w:val="23"/>
          <w:szCs w:val="23"/>
        </w:rPr>
        <w:t xml:space="preserve">1.1.4. </w:t>
      </w:r>
      <w:r w:rsidR="00783883" w:rsidRPr="00350F2E">
        <w:rPr>
          <w:rFonts w:ascii="Times New Roman" w:hAnsi="Times New Roman" w:cs="Times New Roman"/>
          <w:sz w:val="23"/>
          <w:szCs w:val="23"/>
        </w:rPr>
        <w:t>Проведение ПНР и сдача в эксплуатацию.</w:t>
      </w:r>
    </w:p>
    <w:p w14:paraId="48CEC889" w14:textId="59DF348A" w:rsidR="00D849AC" w:rsidRPr="00350F2E" w:rsidRDefault="00D849AC" w:rsidP="00783883">
      <w:pPr>
        <w:tabs>
          <w:tab w:val="num" w:pos="540"/>
        </w:tabs>
        <w:snapToGrid w:val="0"/>
        <w:ind w:left="360" w:hanging="360"/>
        <w:jc w:val="both"/>
        <w:rPr>
          <w:rFonts w:ascii="Times New Roman" w:hAnsi="Times New Roman" w:cs="Times New Roman"/>
          <w:sz w:val="23"/>
          <w:szCs w:val="23"/>
        </w:rPr>
      </w:pPr>
      <w:r w:rsidRPr="00350F2E">
        <w:rPr>
          <w:rFonts w:ascii="Times New Roman" w:hAnsi="Times New Roman" w:cs="Times New Roman"/>
          <w:sz w:val="23"/>
          <w:szCs w:val="23"/>
        </w:rPr>
        <w:t>1.1.</w:t>
      </w:r>
      <w:r w:rsidR="00783883" w:rsidRPr="00350F2E">
        <w:rPr>
          <w:rFonts w:ascii="Times New Roman" w:hAnsi="Times New Roman" w:cs="Times New Roman"/>
          <w:sz w:val="23"/>
          <w:szCs w:val="23"/>
        </w:rPr>
        <w:t xml:space="preserve">5. </w:t>
      </w:r>
      <w:r w:rsidRPr="00350F2E">
        <w:rPr>
          <w:rFonts w:ascii="Times New Roman" w:hAnsi="Times New Roman" w:cs="Times New Roman"/>
          <w:sz w:val="23"/>
          <w:szCs w:val="23"/>
        </w:rPr>
        <w:t>Подрядчик обязуется поэтапно сдать результат выполненных работ Заказчику согласно требованиям строительных норм и правил, установленных действующим российским законодательством, а Заказчик обязуется поэтапно принять результат работ и уплатить Подрядчику обусловленную настоящим Договором цену.</w:t>
      </w:r>
    </w:p>
    <w:p w14:paraId="75714591" w14:textId="77777777" w:rsidR="00D849AC" w:rsidRPr="00350F2E" w:rsidRDefault="00D849AC" w:rsidP="00D849AC">
      <w:pPr>
        <w:numPr>
          <w:ilvl w:val="0"/>
          <w:numId w:val="33"/>
        </w:numPr>
        <w:snapToGrid w:val="0"/>
        <w:spacing w:after="0" w:line="240" w:lineRule="auto"/>
        <w:jc w:val="center"/>
        <w:rPr>
          <w:rFonts w:ascii="Times New Roman" w:hAnsi="Times New Roman" w:cs="Times New Roman"/>
          <w:b/>
          <w:sz w:val="23"/>
          <w:szCs w:val="23"/>
        </w:rPr>
      </w:pPr>
      <w:r w:rsidRPr="00350F2E">
        <w:rPr>
          <w:rFonts w:ascii="Times New Roman" w:hAnsi="Times New Roman" w:cs="Times New Roman"/>
          <w:b/>
          <w:sz w:val="23"/>
          <w:szCs w:val="23"/>
        </w:rPr>
        <w:t>ЦЕНА РАБОТ И ПОРЯДОК РАСЧЕТОВ</w:t>
      </w:r>
    </w:p>
    <w:p w14:paraId="1586C463" w14:textId="77777777" w:rsidR="00D849AC" w:rsidRPr="00350F2E" w:rsidRDefault="00D849AC" w:rsidP="00D849AC">
      <w:pPr>
        <w:snapToGrid w:val="0"/>
        <w:jc w:val="both"/>
        <w:rPr>
          <w:rFonts w:ascii="Times New Roman" w:hAnsi="Times New Roman" w:cs="Times New Roman"/>
          <w:b/>
          <w:sz w:val="23"/>
          <w:szCs w:val="23"/>
        </w:rPr>
      </w:pPr>
    </w:p>
    <w:p w14:paraId="6E28D56A" w14:textId="77777777" w:rsidR="00D849AC" w:rsidRPr="00350F2E" w:rsidRDefault="00D849AC" w:rsidP="00D849AC">
      <w:pPr>
        <w:numPr>
          <w:ilvl w:val="1"/>
          <w:numId w:val="37"/>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 xml:space="preserve">Общая цена работ по настоящему Договору согласована Сторонами в размере </w:t>
      </w:r>
      <w:r w:rsidRPr="00350F2E">
        <w:rPr>
          <w:rFonts w:ascii="Times New Roman" w:hAnsi="Times New Roman" w:cs="Times New Roman"/>
          <w:b/>
          <w:sz w:val="23"/>
          <w:szCs w:val="23"/>
        </w:rPr>
        <w:t xml:space="preserve">_______________, </w:t>
      </w:r>
      <w:r w:rsidRPr="00350F2E">
        <w:rPr>
          <w:rFonts w:ascii="Times New Roman" w:hAnsi="Times New Roman" w:cs="Times New Roman"/>
          <w:sz w:val="23"/>
          <w:szCs w:val="23"/>
        </w:rPr>
        <w:t xml:space="preserve">включая НДС (20 %) в размере </w:t>
      </w:r>
      <w:r w:rsidRPr="00350F2E">
        <w:rPr>
          <w:rFonts w:ascii="Times New Roman" w:hAnsi="Times New Roman" w:cs="Times New Roman"/>
          <w:b/>
          <w:sz w:val="23"/>
          <w:szCs w:val="23"/>
        </w:rPr>
        <w:t>___________________</w:t>
      </w:r>
      <w:r w:rsidRPr="00350F2E">
        <w:rPr>
          <w:rFonts w:ascii="Times New Roman" w:hAnsi="Times New Roman" w:cs="Times New Roman"/>
          <w:sz w:val="23"/>
          <w:szCs w:val="23"/>
        </w:rPr>
        <w:t xml:space="preserve">. </w:t>
      </w:r>
    </w:p>
    <w:p w14:paraId="5CCB8661" w14:textId="77777777" w:rsidR="003503EE" w:rsidRPr="00350F2E" w:rsidRDefault="00783883" w:rsidP="00D849AC">
      <w:pPr>
        <w:numPr>
          <w:ilvl w:val="1"/>
          <w:numId w:val="37"/>
        </w:numPr>
        <w:snapToGrid w:val="0"/>
        <w:spacing w:after="0" w:line="240" w:lineRule="auto"/>
        <w:jc w:val="both"/>
        <w:rPr>
          <w:rFonts w:ascii="Times New Roman" w:hAnsi="Times New Roman" w:cs="Times New Roman"/>
          <w:sz w:val="23"/>
          <w:szCs w:val="23"/>
        </w:rPr>
      </w:pPr>
      <w:r w:rsidRPr="00EC2332">
        <w:rPr>
          <w:rFonts w:ascii="Times New Roman" w:hAnsi="Times New Roman" w:cs="Times New Roman"/>
          <w:sz w:val="23"/>
          <w:szCs w:val="23"/>
        </w:rPr>
        <w:t xml:space="preserve">В течение 10 календарных дней с даты подписания договора Заказчик перечисляет аванс в размере 50% от стоимости договора. </w:t>
      </w:r>
    </w:p>
    <w:p w14:paraId="2F904057" w14:textId="06EF0CF6" w:rsidR="00D849AC" w:rsidRPr="00350F2E" w:rsidRDefault="00783883" w:rsidP="00D849AC">
      <w:pPr>
        <w:numPr>
          <w:ilvl w:val="1"/>
          <w:numId w:val="37"/>
        </w:numPr>
        <w:snapToGrid w:val="0"/>
        <w:spacing w:after="0" w:line="240" w:lineRule="auto"/>
        <w:jc w:val="both"/>
        <w:rPr>
          <w:rFonts w:ascii="Times New Roman" w:hAnsi="Times New Roman" w:cs="Times New Roman"/>
          <w:sz w:val="23"/>
          <w:szCs w:val="23"/>
        </w:rPr>
      </w:pPr>
      <w:r w:rsidRPr="00EC2332">
        <w:rPr>
          <w:rFonts w:ascii="Times New Roman" w:hAnsi="Times New Roman" w:cs="Times New Roman"/>
          <w:sz w:val="23"/>
          <w:szCs w:val="23"/>
        </w:rPr>
        <w:t>Окончательный расчет производится в течение 15 календарных дней после подписания акта выполненных работ.</w:t>
      </w:r>
    </w:p>
    <w:p w14:paraId="4C01149C" w14:textId="77777777" w:rsidR="00D849AC" w:rsidRPr="00350F2E" w:rsidRDefault="00D849AC" w:rsidP="00D849AC">
      <w:pPr>
        <w:numPr>
          <w:ilvl w:val="1"/>
          <w:numId w:val="37"/>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Датой исполнения платежных обязательств по настоящему договору считается документально подтвержденная Заказчиком дата списания денежных средств с расчетного счета Заказчика.</w:t>
      </w:r>
    </w:p>
    <w:p w14:paraId="608077B1" w14:textId="77777777" w:rsidR="00D849AC" w:rsidRPr="00350F2E" w:rsidRDefault="00D849AC" w:rsidP="00D849AC">
      <w:pPr>
        <w:numPr>
          <w:ilvl w:val="1"/>
          <w:numId w:val="37"/>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Основанием для зачета произведенных Заказчиком платежей являются подписанные обеими Сторонами акты о приемке выполненных работ или этапов работ, справки о стоимости выполненных работ, иные передаточные акты, и счета-фактуры.</w:t>
      </w:r>
    </w:p>
    <w:p w14:paraId="3B7CA508" w14:textId="77777777" w:rsidR="00D849AC" w:rsidRPr="00350F2E" w:rsidRDefault="00D849AC" w:rsidP="00D849AC">
      <w:pPr>
        <w:numPr>
          <w:ilvl w:val="1"/>
          <w:numId w:val="37"/>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В случае обнаружившейся необходимости проведения дополнительных работ, не предусмотренных договором, Подрядчик обязан в трехдневный срок известить Заказчика о такой необходимости и о цене дополнительных работ. Подрядчик вправе приступить к выполнению дополнительных работ по договору только с письменного согласия Заказчика, подтверждающего готовность последнего оплатить дополнительные работы.</w:t>
      </w:r>
    </w:p>
    <w:p w14:paraId="37D3F4AE" w14:textId="77777777" w:rsidR="00D849AC" w:rsidRPr="00350F2E" w:rsidRDefault="00D849AC" w:rsidP="00D849AC">
      <w:pPr>
        <w:numPr>
          <w:ilvl w:val="1"/>
          <w:numId w:val="37"/>
        </w:numPr>
        <w:tabs>
          <w:tab w:val="left" w:pos="540"/>
        </w:tabs>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 xml:space="preserve">Если в процессе выполнения работ фактические затраты Подрядчика окажутся выше затрат, согласованных Сторонами в настоящем Договоре, Подрядчик не имеет права требовать от Заказчика каких-либо доплат или пересмотра цены настоящего Договора. Цена работ является твердой и может быть изменена только по письменному соглашению сторон. </w:t>
      </w:r>
    </w:p>
    <w:p w14:paraId="595E89B5" w14:textId="77777777" w:rsidR="00D849AC" w:rsidRPr="00350F2E" w:rsidRDefault="00D849AC" w:rsidP="00D849AC">
      <w:pPr>
        <w:snapToGrid w:val="0"/>
        <w:ind w:left="-9"/>
        <w:jc w:val="both"/>
        <w:rPr>
          <w:sz w:val="23"/>
          <w:szCs w:val="23"/>
        </w:rPr>
      </w:pPr>
    </w:p>
    <w:p w14:paraId="1AD5BE12" w14:textId="77777777" w:rsidR="00D849AC" w:rsidRPr="00350F2E" w:rsidRDefault="00D849AC" w:rsidP="00D849AC">
      <w:pPr>
        <w:numPr>
          <w:ilvl w:val="0"/>
          <w:numId w:val="33"/>
        </w:numPr>
        <w:snapToGrid w:val="0"/>
        <w:spacing w:after="0" w:line="240" w:lineRule="auto"/>
        <w:jc w:val="center"/>
        <w:rPr>
          <w:rFonts w:ascii="Times New Roman" w:hAnsi="Times New Roman" w:cs="Times New Roman"/>
          <w:b/>
          <w:sz w:val="23"/>
          <w:szCs w:val="23"/>
        </w:rPr>
      </w:pPr>
      <w:r w:rsidRPr="00350F2E">
        <w:rPr>
          <w:rFonts w:ascii="Times New Roman" w:hAnsi="Times New Roman" w:cs="Times New Roman"/>
          <w:b/>
          <w:sz w:val="23"/>
          <w:szCs w:val="23"/>
        </w:rPr>
        <w:t>СРОКИ ВЫПОЛНЕНИЯ РАБОТ</w:t>
      </w:r>
    </w:p>
    <w:p w14:paraId="60D0A389" w14:textId="77777777" w:rsidR="00D874F9" w:rsidRPr="00350F2E" w:rsidRDefault="00D874F9" w:rsidP="00D874F9">
      <w:pPr>
        <w:snapToGrid w:val="0"/>
        <w:spacing w:after="0" w:line="240" w:lineRule="auto"/>
        <w:jc w:val="center"/>
        <w:rPr>
          <w:b/>
          <w:sz w:val="23"/>
          <w:szCs w:val="23"/>
        </w:rPr>
      </w:pPr>
    </w:p>
    <w:p w14:paraId="2795996F" w14:textId="14059298" w:rsidR="00D849AC" w:rsidRPr="00350F2E" w:rsidRDefault="00D849AC" w:rsidP="00D874F9">
      <w:pPr>
        <w:numPr>
          <w:ilvl w:val="1"/>
          <w:numId w:val="38"/>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 xml:space="preserve">Работы, являющиеся предметом настоящего Договора, должны быть выполнены Подрядчиком и оплачены Заказчиком в </w:t>
      </w:r>
      <w:r w:rsidR="003503EE" w:rsidRPr="00350F2E">
        <w:rPr>
          <w:rFonts w:ascii="Times New Roman" w:hAnsi="Times New Roman" w:cs="Times New Roman"/>
          <w:sz w:val="23"/>
          <w:szCs w:val="23"/>
        </w:rPr>
        <w:t>соответствии с Приложением № 1 (Техническое задание)</w:t>
      </w:r>
      <w:r w:rsidR="00D874F9" w:rsidRPr="00350F2E">
        <w:rPr>
          <w:rFonts w:ascii="Times New Roman" w:hAnsi="Times New Roman" w:cs="Times New Roman"/>
          <w:sz w:val="23"/>
          <w:szCs w:val="23"/>
        </w:rPr>
        <w:t xml:space="preserve"> настоящего договора</w:t>
      </w:r>
      <w:r w:rsidRPr="00350F2E">
        <w:rPr>
          <w:rFonts w:ascii="Times New Roman" w:hAnsi="Times New Roman" w:cs="Times New Roman"/>
          <w:sz w:val="23"/>
          <w:szCs w:val="23"/>
        </w:rPr>
        <w:t xml:space="preserve">. Заказчик вправе требовать строгого соблюдения конечного срока выполнения и сдачи Подрядчиком работ при условии </w:t>
      </w:r>
      <w:r w:rsidRPr="00350F2E">
        <w:rPr>
          <w:rFonts w:ascii="Times New Roman" w:hAnsi="Times New Roman" w:cs="Times New Roman"/>
          <w:bCs/>
          <w:sz w:val="23"/>
          <w:szCs w:val="23"/>
        </w:rPr>
        <w:t xml:space="preserve">надлежащего и своевременного выполнения </w:t>
      </w:r>
      <w:r w:rsidRPr="00350F2E">
        <w:rPr>
          <w:rFonts w:ascii="Times New Roman" w:hAnsi="Times New Roman" w:cs="Times New Roman"/>
          <w:sz w:val="23"/>
          <w:szCs w:val="23"/>
        </w:rPr>
        <w:t>Заказчик</w:t>
      </w:r>
      <w:r w:rsidRPr="00350F2E">
        <w:rPr>
          <w:rFonts w:ascii="Times New Roman" w:hAnsi="Times New Roman" w:cs="Times New Roman"/>
          <w:bCs/>
          <w:sz w:val="23"/>
          <w:szCs w:val="23"/>
        </w:rPr>
        <w:t>ом его обязательств в соответствии с условиями настоящего Договора</w:t>
      </w:r>
      <w:r w:rsidR="00D874F9" w:rsidRPr="00350F2E">
        <w:rPr>
          <w:rFonts w:ascii="Times New Roman" w:hAnsi="Times New Roman" w:cs="Times New Roman"/>
          <w:bCs/>
          <w:sz w:val="23"/>
          <w:szCs w:val="23"/>
        </w:rPr>
        <w:t>.</w:t>
      </w:r>
      <w:r w:rsidRPr="00350F2E">
        <w:rPr>
          <w:rFonts w:ascii="Times New Roman" w:hAnsi="Times New Roman" w:cs="Times New Roman"/>
          <w:bCs/>
          <w:sz w:val="23"/>
          <w:szCs w:val="23"/>
        </w:rPr>
        <w:t xml:space="preserve"> </w:t>
      </w:r>
    </w:p>
    <w:p w14:paraId="38C157B1" w14:textId="77777777" w:rsidR="00D849AC" w:rsidRPr="00350F2E" w:rsidRDefault="00D849AC" w:rsidP="00D849AC">
      <w:pPr>
        <w:snapToGrid w:val="0"/>
        <w:jc w:val="both"/>
        <w:rPr>
          <w:sz w:val="23"/>
          <w:szCs w:val="23"/>
        </w:rPr>
      </w:pPr>
    </w:p>
    <w:p w14:paraId="6C4DED33" w14:textId="77777777" w:rsidR="00D849AC" w:rsidRPr="00350F2E" w:rsidRDefault="00D849AC" w:rsidP="00D849AC">
      <w:pPr>
        <w:numPr>
          <w:ilvl w:val="0"/>
          <w:numId w:val="35"/>
        </w:numPr>
        <w:snapToGrid w:val="0"/>
        <w:spacing w:after="0" w:line="240" w:lineRule="auto"/>
        <w:jc w:val="center"/>
        <w:rPr>
          <w:rFonts w:ascii="Times New Roman" w:hAnsi="Times New Roman" w:cs="Times New Roman"/>
          <w:b/>
          <w:bCs/>
          <w:sz w:val="23"/>
          <w:szCs w:val="23"/>
        </w:rPr>
      </w:pPr>
      <w:r w:rsidRPr="00350F2E">
        <w:rPr>
          <w:rFonts w:ascii="Times New Roman" w:hAnsi="Times New Roman" w:cs="Times New Roman"/>
          <w:b/>
          <w:bCs/>
          <w:sz w:val="23"/>
          <w:szCs w:val="23"/>
        </w:rPr>
        <w:t>ПОРЯДОК СДАЧИ И ПРИЕМКИ РАБОТ.</w:t>
      </w:r>
    </w:p>
    <w:p w14:paraId="0491BDCF" w14:textId="77777777" w:rsidR="00D849AC" w:rsidRPr="00350F2E" w:rsidRDefault="00D849AC" w:rsidP="00D849AC">
      <w:pPr>
        <w:snapToGrid w:val="0"/>
        <w:jc w:val="center"/>
        <w:rPr>
          <w:rFonts w:ascii="Times New Roman" w:hAnsi="Times New Roman" w:cs="Times New Roman"/>
          <w:b/>
          <w:bCs/>
          <w:sz w:val="23"/>
          <w:szCs w:val="23"/>
        </w:rPr>
      </w:pPr>
    </w:p>
    <w:p w14:paraId="662B6079" w14:textId="77777777" w:rsidR="00D849AC" w:rsidRPr="00350F2E" w:rsidRDefault="00D849AC" w:rsidP="00D849AC">
      <w:pPr>
        <w:numPr>
          <w:ilvl w:val="1"/>
          <w:numId w:val="36"/>
        </w:numPr>
        <w:tabs>
          <w:tab w:val="clear" w:pos="1080"/>
          <w:tab w:val="num" w:pos="360"/>
        </w:tabs>
        <w:spacing w:after="0" w:line="240" w:lineRule="auto"/>
        <w:ind w:left="360" w:right="-1"/>
        <w:jc w:val="both"/>
        <w:rPr>
          <w:rFonts w:ascii="Times New Roman" w:hAnsi="Times New Roman" w:cs="Times New Roman"/>
          <w:sz w:val="23"/>
          <w:szCs w:val="23"/>
        </w:rPr>
      </w:pPr>
      <w:r w:rsidRPr="00350F2E">
        <w:rPr>
          <w:rFonts w:ascii="Times New Roman" w:hAnsi="Times New Roman" w:cs="Times New Roman"/>
          <w:sz w:val="23"/>
          <w:szCs w:val="23"/>
        </w:rPr>
        <w:t>Сдача-приемка работ, выполняемых согласно п. 1.1. настоящего Договора, оформляется Сторонами подписанием актов приемки этапов работ, предусмотренных договором, сопровождаемых подписанием (по принадлежности работ) актов приемки проектной документации (ф. №П-1), актов о приемке выполненных работ (ф. №КС-2), справок о стоимости выполненных работ и затрат (ф. №КС-3).</w:t>
      </w:r>
      <w:r w:rsidRPr="00350F2E">
        <w:rPr>
          <w:rFonts w:ascii="Times New Roman" w:hAnsi="Times New Roman" w:cs="Times New Roman"/>
          <w:bCs/>
          <w:sz w:val="23"/>
          <w:szCs w:val="23"/>
        </w:rPr>
        <w:t xml:space="preserve"> Подписание указанных в настоящем пункте актов </w:t>
      </w:r>
      <w:r w:rsidRPr="00350F2E">
        <w:rPr>
          <w:rFonts w:ascii="Times New Roman" w:hAnsi="Times New Roman" w:cs="Times New Roman"/>
          <w:sz w:val="23"/>
          <w:szCs w:val="23"/>
        </w:rPr>
        <w:t xml:space="preserve">подтверждает надлежащее и полное исполнение Подрядчиком принятых на себя договорных обязательств. </w:t>
      </w:r>
    </w:p>
    <w:p w14:paraId="2920FD97" w14:textId="77777777" w:rsidR="00D849AC" w:rsidRPr="00350F2E" w:rsidRDefault="00D849AC" w:rsidP="00D849AC">
      <w:pPr>
        <w:numPr>
          <w:ilvl w:val="1"/>
          <w:numId w:val="36"/>
        </w:numPr>
        <w:tabs>
          <w:tab w:val="clear" w:pos="1080"/>
          <w:tab w:val="num" w:pos="360"/>
        </w:tabs>
        <w:spacing w:after="0" w:line="240" w:lineRule="auto"/>
        <w:ind w:left="360" w:right="-1"/>
        <w:jc w:val="both"/>
        <w:rPr>
          <w:rFonts w:ascii="Times New Roman" w:hAnsi="Times New Roman" w:cs="Times New Roman"/>
          <w:spacing w:val="1"/>
          <w:sz w:val="23"/>
          <w:szCs w:val="23"/>
        </w:rPr>
      </w:pPr>
      <w:r w:rsidRPr="00350F2E">
        <w:rPr>
          <w:rFonts w:ascii="Times New Roman" w:hAnsi="Times New Roman" w:cs="Times New Roman"/>
          <w:spacing w:val="1"/>
          <w:sz w:val="23"/>
          <w:szCs w:val="23"/>
        </w:rPr>
        <w:t xml:space="preserve">Подрядчик передает Заказчику согласованную проектную документацию в виде комплекта документов, в составе, указанном в утвержденном Заказчиком Техническом задании (Приложение № 1), и два экземпляра акта по ф. №П-1. Заказчик рассматривает проектную документацию в течение 3 (трех) рабочих дней со дня её получения от Подрядчика и подписывает акт, либо направляет Подрядчику письменный мотивированный отказ от приемки. </w:t>
      </w:r>
    </w:p>
    <w:p w14:paraId="71AD5874" w14:textId="77777777" w:rsidR="00D849AC" w:rsidRPr="00350F2E" w:rsidRDefault="00D849AC" w:rsidP="00D849AC">
      <w:pPr>
        <w:numPr>
          <w:ilvl w:val="1"/>
          <w:numId w:val="36"/>
        </w:numPr>
        <w:tabs>
          <w:tab w:val="clear" w:pos="1080"/>
          <w:tab w:val="num" w:pos="360"/>
        </w:tabs>
        <w:spacing w:after="0" w:line="240" w:lineRule="auto"/>
        <w:ind w:left="360" w:right="-1"/>
        <w:jc w:val="both"/>
        <w:rPr>
          <w:rFonts w:ascii="Times New Roman" w:hAnsi="Times New Roman" w:cs="Times New Roman"/>
          <w:spacing w:val="1"/>
          <w:sz w:val="23"/>
          <w:szCs w:val="23"/>
        </w:rPr>
      </w:pPr>
      <w:r w:rsidRPr="00350F2E">
        <w:rPr>
          <w:rFonts w:ascii="Times New Roman" w:hAnsi="Times New Roman" w:cs="Times New Roman"/>
          <w:spacing w:val="1"/>
          <w:sz w:val="23"/>
          <w:szCs w:val="23"/>
        </w:rPr>
        <w:t>Подрядчик передает Заказчику рабочую документацию в виде комплекта документов, в составе, указанном в утвержденном Заказчиком Техническом задании (Приложение № 1), и два экземпляра акта по ф. №П-1. Заказчик рассматривает рабочую документацию в течение 3 (трех) рабочих дней со дня её получения от Подрядчика и подписывает акт, либо направляет Подрядчику письменный мотивированный отказ от приемки.</w:t>
      </w:r>
    </w:p>
    <w:p w14:paraId="222748BD" w14:textId="77777777" w:rsidR="00D849AC" w:rsidRPr="00350F2E" w:rsidRDefault="00D849AC" w:rsidP="00D849AC">
      <w:pPr>
        <w:numPr>
          <w:ilvl w:val="1"/>
          <w:numId w:val="36"/>
        </w:numPr>
        <w:tabs>
          <w:tab w:val="clear" w:pos="1080"/>
          <w:tab w:val="num" w:pos="360"/>
        </w:tabs>
        <w:spacing w:after="0" w:line="240" w:lineRule="auto"/>
        <w:ind w:left="360" w:right="-1"/>
        <w:jc w:val="both"/>
        <w:rPr>
          <w:rFonts w:ascii="Times New Roman" w:hAnsi="Times New Roman" w:cs="Times New Roman"/>
          <w:sz w:val="23"/>
          <w:szCs w:val="23"/>
        </w:rPr>
      </w:pPr>
      <w:r w:rsidRPr="00350F2E">
        <w:rPr>
          <w:rFonts w:ascii="Times New Roman" w:hAnsi="Times New Roman" w:cs="Times New Roman"/>
          <w:sz w:val="23"/>
          <w:szCs w:val="23"/>
        </w:rPr>
        <w:t xml:space="preserve">В случае мотивированного отказа Заказчика принять работы по п. 1.1.1.-1.1.2., сторонами составляется двусторонний акт с указанием причин и, при необходимости, с перечнем необходимых доработок, и разумных сроков их выполнения. Доработки, необходимость в которых возникла по вине Заказчика, выполняются за счет Заказчика по дополнительному соглашению сторон. </w:t>
      </w:r>
    </w:p>
    <w:p w14:paraId="581E3208" w14:textId="77777777" w:rsidR="00D849AC" w:rsidRPr="00350F2E" w:rsidRDefault="00D849AC" w:rsidP="00D849AC">
      <w:pPr>
        <w:numPr>
          <w:ilvl w:val="1"/>
          <w:numId w:val="36"/>
        </w:numPr>
        <w:tabs>
          <w:tab w:val="clear" w:pos="1080"/>
          <w:tab w:val="num" w:pos="360"/>
        </w:tabs>
        <w:spacing w:after="0" w:line="240" w:lineRule="auto"/>
        <w:ind w:left="360" w:right="-1"/>
        <w:jc w:val="both"/>
        <w:rPr>
          <w:rFonts w:ascii="Times New Roman" w:hAnsi="Times New Roman" w:cs="Times New Roman"/>
          <w:sz w:val="23"/>
          <w:szCs w:val="23"/>
        </w:rPr>
      </w:pPr>
      <w:r w:rsidRPr="00350F2E">
        <w:rPr>
          <w:rFonts w:ascii="Times New Roman" w:hAnsi="Times New Roman" w:cs="Times New Roman"/>
          <w:sz w:val="23"/>
          <w:szCs w:val="23"/>
        </w:rPr>
        <w:t xml:space="preserve">Акты ф. № КС-2 и справки ф. № КС-3 по работам, указанным в пунктах 1.1.3.-1.1.6., представляются Подрядчиком Заказчику при сдаче соответствующих работ. </w:t>
      </w:r>
    </w:p>
    <w:p w14:paraId="19723FAA" w14:textId="77777777" w:rsidR="00D849AC" w:rsidRPr="00350F2E" w:rsidRDefault="00D849AC" w:rsidP="00D849AC">
      <w:pPr>
        <w:numPr>
          <w:ilvl w:val="1"/>
          <w:numId w:val="36"/>
        </w:numPr>
        <w:tabs>
          <w:tab w:val="clear" w:pos="1080"/>
          <w:tab w:val="num" w:pos="360"/>
        </w:tabs>
        <w:spacing w:after="0" w:line="240" w:lineRule="auto"/>
        <w:ind w:left="360" w:right="-1"/>
        <w:jc w:val="both"/>
        <w:rPr>
          <w:rFonts w:ascii="Times New Roman" w:hAnsi="Times New Roman" w:cs="Times New Roman"/>
          <w:sz w:val="23"/>
          <w:szCs w:val="23"/>
        </w:rPr>
      </w:pPr>
      <w:r w:rsidRPr="00350F2E">
        <w:rPr>
          <w:rFonts w:ascii="Times New Roman" w:hAnsi="Times New Roman" w:cs="Times New Roman"/>
          <w:sz w:val="23"/>
          <w:szCs w:val="23"/>
        </w:rPr>
        <w:t xml:space="preserve">Подрядчик обязан известить Заказчика о готовности к сдаче результата выполненных работ (этапа работ), а Заказчик обязан в течение 2 (двух) рабочих дней с даты получения такого извещения приступить к приемке работ. Заказчик рассматривает предоставленные Подрядчиком акты приемки работ в течение 5 (пяти) рабочих дней со дня их получения, и направляет Подрядчику подписанные акты, либо мотивированный отказ от их подписания. </w:t>
      </w:r>
    </w:p>
    <w:p w14:paraId="4F011FAB" w14:textId="77777777" w:rsidR="00D849AC" w:rsidRPr="00350F2E" w:rsidRDefault="00D849AC" w:rsidP="00D849AC">
      <w:pPr>
        <w:numPr>
          <w:ilvl w:val="1"/>
          <w:numId w:val="36"/>
        </w:numPr>
        <w:tabs>
          <w:tab w:val="clear" w:pos="1080"/>
          <w:tab w:val="num" w:pos="180"/>
        </w:tabs>
        <w:spacing w:after="0" w:line="240" w:lineRule="auto"/>
        <w:ind w:left="360" w:right="-1"/>
        <w:jc w:val="both"/>
        <w:rPr>
          <w:rFonts w:ascii="Times New Roman" w:hAnsi="Times New Roman" w:cs="Times New Roman"/>
          <w:sz w:val="23"/>
          <w:szCs w:val="23"/>
        </w:rPr>
      </w:pPr>
      <w:r w:rsidRPr="00350F2E">
        <w:rPr>
          <w:rFonts w:ascii="Times New Roman" w:hAnsi="Times New Roman" w:cs="Times New Roman"/>
          <w:sz w:val="23"/>
          <w:szCs w:val="23"/>
        </w:rPr>
        <w:t xml:space="preserve"> Если Заказчик в течение 5 (пяти) рабочих дней с момента получения актов приемки работ не направил в адрес Подрядчика подписанные акты, либо мотивированный отказ от их подписания, работы считаются принятыми и подлежащими оплате, а соответствующие обязательства по договору - исполненными Подрядчиком надлежащим образом.</w:t>
      </w:r>
    </w:p>
    <w:p w14:paraId="7928C4D3" w14:textId="77777777" w:rsidR="00D849AC" w:rsidRPr="00350F2E" w:rsidRDefault="00D849AC" w:rsidP="00D849AC">
      <w:pPr>
        <w:numPr>
          <w:ilvl w:val="1"/>
          <w:numId w:val="36"/>
        </w:numPr>
        <w:tabs>
          <w:tab w:val="clear" w:pos="1080"/>
          <w:tab w:val="num" w:pos="360"/>
        </w:tabs>
        <w:spacing w:after="0" w:line="240" w:lineRule="auto"/>
        <w:ind w:left="360" w:right="-1"/>
        <w:jc w:val="both"/>
        <w:rPr>
          <w:rFonts w:ascii="Times New Roman" w:hAnsi="Times New Roman" w:cs="Times New Roman"/>
          <w:sz w:val="23"/>
          <w:szCs w:val="23"/>
        </w:rPr>
      </w:pPr>
      <w:r w:rsidRPr="00350F2E">
        <w:rPr>
          <w:rFonts w:ascii="Times New Roman" w:hAnsi="Times New Roman" w:cs="Times New Roman"/>
          <w:sz w:val="23"/>
          <w:szCs w:val="23"/>
        </w:rPr>
        <w:t>В случае мотивированного отказа Заказчика принять работы, указанные в пунктах 1.1.3.-1.1.6., сторонами составляется двусторонний акт с указанием причин отказа, перечнем необходимых доработок, и разумных сроков их выполнения. Доработки, необходимость в которых возникла по вине Заказчика, выполняются за счет Заказчика по дополнительному соглашению сторон.</w:t>
      </w:r>
    </w:p>
    <w:p w14:paraId="2C13CD76" w14:textId="77777777" w:rsidR="00D849AC" w:rsidRPr="00350F2E" w:rsidRDefault="00D849AC" w:rsidP="00D849AC">
      <w:pPr>
        <w:numPr>
          <w:ilvl w:val="1"/>
          <w:numId w:val="36"/>
        </w:numPr>
        <w:tabs>
          <w:tab w:val="clear" w:pos="1080"/>
          <w:tab w:val="num" w:pos="360"/>
        </w:tabs>
        <w:spacing w:after="0" w:line="240" w:lineRule="auto"/>
        <w:ind w:left="360" w:right="-1"/>
        <w:jc w:val="both"/>
        <w:rPr>
          <w:rFonts w:ascii="Times New Roman" w:hAnsi="Times New Roman" w:cs="Times New Roman"/>
          <w:sz w:val="23"/>
          <w:szCs w:val="23"/>
        </w:rPr>
      </w:pPr>
      <w:r w:rsidRPr="00350F2E">
        <w:rPr>
          <w:rFonts w:ascii="Times New Roman" w:hAnsi="Times New Roman" w:cs="Times New Roman"/>
          <w:sz w:val="23"/>
          <w:szCs w:val="23"/>
        </w:rPr>
        <w:t xml:space="preserve">Если в ходе производства работ, выполняемых по настоящему Договору, обнаружатся препятствия, каждая из сторон обязана принять все зависящие от нее разумные меры по устранению таких препятствий. </w:t>
      </w:r>
    </w:p>
    <w:p w14:paraId="0EBDF69F" w14:textId="4C43923E" w:rsidR="00D849AC" w:rsidRPr="00350F2E" w:rsidRDefault="00D849AC" w:rsidP="00D849AC">
      <w:pPr>
        <w:numPr>
          <w:ilvl w:val="1"/>
          <w:numId w:val="36"/>
        </w:numPr>
        <w:tabs>
          <w:tab w:val="clear" w:pos="1080"/>
          <w:tab w:val="num" w:pos="360"/>
        </w:tabs>
        <w:spacing w:after="0" w:line="240" w:lineRule="auto"/>
        <w:ind w:left="360" w:right="-1"/>
        <w:jc w:val="both"/>
        <w:rPr>
          <w:rFonts w:ascii="Times New Roman" w:hAnsi="Times New Roman" w:cs="Times New Roman"/>
          <w:color w:val="000000"/>
          <w:sz w:val="23"/>
          <w:szCs w:val="23"/>
        </w:rPr>
      </w:pPr>
      <w:r w:rsidRPr="00350F2E">
        <w:rPr>
          <w:rFonts w:ascii="Times New Roman" w:hAnsi="Times New Roman" w:cs="Times New Roman"/>
          <w:sz w:val="23"/>
          <w:szCs w:val="23"/>
        </w:rPr>
        <w:t xml:space="preserve"> Подрядчик приступает к выполнению пуско-наладочных работ (ПНР) только после приемки Заказчиком по актам в</w:t>
      </w:r>
      <w:r w:rsidR="00765936" w:rsidRPr="00350F2E">
        <w:rPr>
          <w:rFonts w:ascii="Times New Roman" w:hAnsi="Times New Roman" w:cs="Times New Roman"/>
          <w:sz w:val="23"/>
          <w:szCs w:val="23"/>
        </w:rPr>
        <w:t>сех предшествующих этапов работ</w:t>
      </w:r>
      <w:r w:rsidRPr="00350F2E">
        <w:rPr>
          <w:rFonts w:ascii="Times New Roman" w:hAnsi="Times New Roman" w:cs="Times New Roman"/>
          <w:sz w:val="23"/>
          <w:szCs w:val="23"/>
        </w:rPr>
        <w:t xml:space="preserve">. После завершения пуско-наладочных работ Подрядчик извещает Заказчика о готовности к началу финальных комплексных испытаний </w:t>
      </w:r>
      <w:r w:rsidR="00765936" w:rsidRPr="00350F2E">
        <w:rPr>
          <w:rFonts w:ascii="Times New Roman" w:hAnsi="Times New Roman" w:cs="Times New Roman"/>
          <w:sz w:val="23"/>
          <w:szCs w:val="23"/>
        </w:rPr>
        <w:t>ТГУ</w:t>
      </w:r>
      <w:r w:rsidRPr="00350F2E">
        <w:rPr>
          <w:rFonts w:ascii="Times New Roman" w:hAnsi="Times New Roman" w:cs="Times New Roman"/>
          <w:sz w:val="23"/>
          <w:szCs w:val="23"/>
        </w:rPr>
        <w:t xml:space="preserve">. Если Заказчик был извещен о времени начала испытаний </w:t>
      </w:r>
      <w:r w:rsidR="00765936" w:rsidRPr="00350F2E">
        <w:rPr>
          <w:rFonts w:ascii="Times New Roman" w:hAnsi="Times New Roman" w:cs="Times New Roman"/>
          <w:sz w:val="23"/>
          <w:szCs w:val="23"/>
        </w:rPr>
        <w:t>ТГУ</w:t>
      </w:r>
      <w:r w:rsidRPr="00350F2E">
        <w:rPr>
          <w:rFonts w:ascii="Times New Roman" w:hAnsi="Times New Roman" w:cs="Times New Roman"/>
          <w:sz w:val="23"/>
          <w:szCs w:val="23"/>
        </w:rPr>
        <w:t xml:space="preserve">, но не направил своего уполномоченного представителя для участия в них, то Подрядчик проводит испытания самостоятельно. После успешного завершения испытаний Подрядчик извещает Заказчика о готовности к сдаче последнего этапа работ. Заказчик направляет своего уполномоченного представителя на объект для участия в приемке, и подписания акта приемки работ. При этом Заказчику передается отчет о проведении ПНР, и комплект исполнительной документации </w:t>
      </w:r>
      <w:r w:rsidR="00765936" w:rsidRPr="00350F2E">
        <w:rPr>
          <w:rFonts w:ascii="Times New Roman" w:hAnsi="Times New Roman" w:cs="Times New Roman"/>
          <w:sz w:val="23"/>
          <w:szCs w:val="23"/>
        </w:rPr>
        <w:t>ТГУ</w:t>
      </w:r>
      <w:r w:rsidRPr="00350F2E">
        <w:rPr>
          <w:rFonts w:ascii="Times New Roman" w:hAnsi="Times New Roman" w:cs="Times New Roman"/>
          <w:sz w:val="23"/>
          <w:szCs w:val="23"/>
        </w:rPr>
        <w:t xml:space="preserve">. Если Заказчик был извещен о времени начала сдачи-приемки последнего этапа работ, но уклоняется от участия в сдаче-приемке, то Подрядчик подписывает односторонний акт сдачи-приемки последнего этапа работ, и делает в акте отметку о необоснованном уклонении Заказчика от участия в сдаче-приемке последнего этапа работ. </w:t>
      </w:r>
    </w:p>
    <w:p w14:paraId="28AAE191" w14:textId="77777777" w:rsidR="00D849AC" w:rsidRPr="00350F2E" w:rsidRDefault="00D849AC" w:rsidP="00D849AC">
      <w:pPr>
        <w:numPr>
          <w:ilvl w:val="1"/>
          <w:numId w:val="36"/>
        </w:numPr>
        <w:tabs>
          <w:tab w:val="clear" w:pos="1080"/>
          <w:tab w:val="num" w:pos="360"/>
        </w:tabs>
        <w:snapToGrid w:val="0"/>
        <w:spacing w:after="0" w:line="240" w:lineRule="auto"/>
        <w:ind w:left="360" w:right="-1"/>
        <w:jc w:val="both"/>
        <w:rPr>
          <w:rFonts w:ascii="Times New Roman" w:hAnsi="Times New Roman" w:cs="Times New Roman"/>
          <w:sz w:val="23"/>
          <w:szCs w:val="23"/>
        </w:rPr>
      </w:pPr>
      <w:r w:rsidRPr="00350F2E">
        <w:rPr>
          <w:rFonts w:ascii="Times New Roman" w:hAnsi="Times New Roman" w:cs="Times New Roman"/>
          <w:sz w:val="23"/>
          <w:szCs w:val="23"/>
        </w:rPr>
        <w:t xml:space="preserve">Во время выполнения Подрядчиком пуско-наладочных работ вплоть до проведения комплексных испытаний и их приемки по акту, котельная функционирует только в рабочее время, и исключительно в режиме ПНР. </w:t>
      </w:r>
    </w:p>
    <w:p w14:paraId="3E9C4D2B" w14:textId="77777777" w:rsidR="00D849AC" w:rsidRPr="00350F2E" w:rsidRDefault="00D849AC" w:rsidP="00D849AC">
      <w:pPr>
        <w:snapToGrid w:val="0"/>
        <w:ind w:left="360" w:right="-1"/>
        <w:jc w:val="both"/>
        <w:rPr>
          <w:rFonts w:ascii="Times New Roman" w:hAnsi="Times New Roman" w:cs="Times New Roman"/>
          <w:b/>
          <w:sz w:val="23"/>
          <w:szCs w:val="23"/>
        </w:rPr>
      </w:pPr>
    </w:p>
    <w:p w14:paraId="0D494E21" w14:textId="77777777" w:rsidR="00D849AC" w:rsidRPr="00350F2E" w:rsidRDefault="00D849AC" w:rsidP="00D849AC">
      <w:pPr>
        <w:numPr>
          <w:ilvl w:val="0"/>
          <w:numId w:val="35"/>
        </w:numPr>
        <w:snapToGrid w:val="0"/>
        <w:spacing w:after="0" w:line="240" w:lineRule="auto"/>
        <w:jc w:val="center"/>
        <w:rPr>
          <w:rFonts w:ascii="Times New Roman" w:hAnsi="Times New Roman" w:cs="Times New Roman"/>
          <w:b/>
          <w:sz w:val="23"/>
          <w:szCs w:val="23"/>
        </w:rPr>
      </w:pPr>
      <w:r w:rsidRPr="00350F2E">
        <w:rPr>
          <w:rFonts w:ascii="Times New Roman" w:hAnsi="Times New Roman" w:cs="Times New Roman"/>
          <w:b/>
          <w:sz w:val="23"/>
          <w:szCs w:val="23"/>
        </w:rPr>
        <w:t>ПРАВА И ОБЯЗАННОСТИ СТОРОН</w:t>
      </w:r>
    </w:p>
    <w:p w14:paraId="4F6BC76B" w14:textId="77777777" w:rsidR="00D849AC" w:rsidRPr="00EC2332" w:rsidRDefault="00D849AC" w:rsidP="00EC2332">
      <w:pPr>
        <w:pStyle w:val="50"/>
        <w:rPr>
          <w:rFonts w:ascii="Times New Roman" w:hAnsi="Times New Roman" w:cs="Times New Roman"/>
          <w:color w:val="auto"/>
          <w:sz w:val="23"/>
          <w:szCs w:val="23"/>
        </w:rPr>
      </w:pPr>
      <w:r w:rsidRPr="00EC2332">
        <w:rPr>
          <w:rFonts w:ascii="Times New Roman" w:hAnsi="Times New Roman" w:cs="Times New Roman"/>
          <w:color w:val="auto"/>
          <w:sz w:val="23"/>
          <w:szCs w:val="23"/>
        </w:rPr>
        <w:t>Права и обязанности Подрядчика:</w:t>
      </w:r>
    </w:p>
    <w:p w14:paraId="74CE2C0F" w14:textId="77777777" w:rsidR="00D849AC" w:rsidRPr="00350F2E" w:rsidRDefault="00D849AC" w:rsidP="00D849AC">
      <w:pPr>
        <w:numPr>
          <w:ilvl w:val="1"/>
          <w:numId w:val="32"/>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Подрядчик обязан выполнить все работы в объеме и в сроки, предусмотренные Договором и Приложениями к нему и сдать объект работ Заказчику в установленный Договором срок.</w:t>
      </w:r>
    </w:p>
    <w:p w14:paraId="7232B52D" w14:textId="77777777" w:rsidR="00D849AC" w:rsidRPr="00350F2E" w:rsidRDefault="00D849AC" w:rsidP="00D849AC">
      <w:pPr>
        <w:numPr>
          <w:ilvl w:val="1"/>
          <w:numId w:val="32"/>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Подрядчик обязан производить работы в полном соответствии с условиями настоящего договора, действующими нормативно-техническими документами, строительными нормами и правилами, установленными действующим российским законодательством.</w:t>
      </w:r>
    </w:p>
    <w:p w14:paraId="1E5D6BB2" w14:textId="77777777" w:rsidR="00D849AC" w:rsidRPr="00350F2E" w:rsidRDefault="00D849AC" w:rsidP="00D849AC">
      <w:pPr>
        <w:numPr>
          <w:ilvl w:val="1"/>
          <w:numId w:val="32"/>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Подрядчик обязан согласовать с Заказчиком разработанную по настоящему Договору проектную документацию до ее передачи в соответствующие надзорные и инспектирующие инстанции, службы и ведомства на согласование. Для этих целей Подрядчик в течение 3 (трех) рабочих дней с момента окончания разработки проекта передает один экземпляр проекта на утверждение Заказчику.</w:t>
      </w:r>
    </w:p>
    <w:p w14:paraId="00F9582C" w14:textId="77777777" w:rsidR="00D849AC" w:rsidRPr="00350F2E" w:rsidRDefault="00D849AC" w:rsidP="00D849AC">
      <w:pPr>
        <w:numPr>
          <w:ilvl w:val="1"/>
          <w:numId w:val="32"/>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 xml:space="preserve">Внесение изменений в исходно-разрешительную и проектную документацию, а также повторные согласования проектной документации по не зависящим от Подрядчика причинам, а также по причине изменений в период выполнения работ в требованиях действующих в РФ норм и правил, СНиП, требованиях законодательства РФ, а также требованиях к работам по предмету настоящего Договора в органах надзора, осуществляется за счет Заказчика. </w:t>
      </w:r>
    </w:p>
    <w:p w14:paraId="78B82E8D" w14:textId="77777777" w:rsidR="00D849AC" w:rsidRPr="00350F2E" w:rsidRDefault="00D849AC" w:rsidP="00D849AC">
      <w:pPr>
        <w:numPr>
          <w:ilvl w:val="1"/>
          <w:numId w:val="32"/>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После корректировок Подрядчиком проектной документации по требованию органов надзора он вновь должен представить ее Заказчику на согласование в соответствии с пунктом 5.3. настоящего Договора.</w:t>
      </w:r>
    </w:p>
    <w:p w14:paraId="4CDEDB9F" w14:textId="1FC4955A" w:rsidR="00D849AC" w:rsidRPr="00350F2E" w:rsidRDefault="00D849AC" w:rsidP="00D849AC">
      <w:pPr>
        <w:numPr>
          <w:ilvl w:val="1"/>
          <w:numId w:val="32"/>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 xml:space="preserve">Работы по комплектации и монтажу </w:t>
      </w:r>
      <w:r w:rsidR="004F1624" w:rsidRPr="00350F2E">
        <w:rPr>
          <w:rFonts w:ascii="Times New Roman" w:hAnsi="Times New Roman" w:cs="Times New Roman"/>
          <w:sz w:val="23"/>
          <w:szCs w:val="23"/>
        </w:rPr>
        <w:t>ТГУ</w:t>
      </w:r>
      <w:r w:rsidRPr="00350F2E">
        <w:rPr>
          <w:rFonts w:ascii="Times New Roman" w:hAnsi="Times New Roman" w:cs="Times New Roman"/>
          <w:sz w:val="23"/>
          <w:szCs w:val="23"/>
        </w:rPr>
        <w:t xml:space="preserve"> осуществляются Подрядчиком в соответствии с разработанным Подрядчиком и согласованным с Заказчиком рабочим проектом </w:t>
      </w:r>
      <w:r w:rsidR="004F1624" w:rsidRPr="00350F2E">
        <w:rPr>
          <w:rFonts w:ascii="Times New Roman" w:hAnsi="Times New Roman" w:cs="Times New Roman"/>
          <w:sz w:val="23"/>
          <w:szCs w:val="23"/>
        </w:rPr>
        <w:t>ТГУ</w:t>
      </w:r>
      <w:r w:rsidRPr="00350F2E">
        <w:rPr>
          <w:rFonts w:ascii="Times New Roman" w:hAnsi="Times New Roman" w:cs="Times New Roman"/>
          <w:sz w:val="23"/>
          <w:szCs w:val="23"/>
        </w:rPr>
        <w:t>.</w:t>
      </w:r>
    </w:p>
    <w:p w14:paraId="1C9C467E" w14:textId="77777777" w:rsidR="00D849AC" w:rsidRPr="00350F2E" w:rsidRDefault="00D849AC" w:rsidP="00D849AC">
      <w:pPr>
        <w:numPr>
          <w:ilvl w:val="1"/>
          <w:numId w:val="32"/>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Подрядчик обязан ознакомить Заказчика (по его требованию) с ходом работ по Договору для осуществления контроля и проверки соответствия выполняемых Подрядчиком работ условиям настоящего Договора.</w:t>
      </w:r>
    </w:p>
    <w:p w14:paraId="3249208C" w14:textId="1A0FFD1C" w:rsidR="00D849AC" w:rsidRPr="00350F2E" w:rsidRDefault="00D849AC" w:rsidP="00D849AC">
      <w:pPr>
        <w:numPr>
          <w:ilvl w:val="1"/>
          <w:numId w:val="32"/>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 xml:space="preserve">Подрядчик обязан обеспечить сдачу </w:t>
      </w:r>
      <w:r w:rsidR="004F1624" w:rsidRPr="00350F2E">
        <w:rPr>
          <w:rFonts w:ascii="Times New Roman" w:hAnsi="Times New Roman" w:cs="Times New Roman"/>
          <w:sz w:val="23"/>
          <w:szCs w:val="23"/>
        </w:rPr>
        <w:t>ТГУ</w:t>
      </w:r>
      <w:r w:rsidRPr="00350F2E">
        <w:rPr>
          <w:rFonts w:ascii="Times New Roman" w:hAnsi="Times New Roman" w:cs="Times New Roman"/>
          <w:sz w:val="23"/>
          <w:szCs w:val="23"/>
        </w:rPr>
        <w:t xml:space="preserve"> соответствующим надзорным органам (Ростехнадзор);</w:t>
      </w:r>
    </w:p>
    <w:p w14:paraId="3A726D5B" w14:textId="7AAE9BB0" w:rsidR="00D849AC" w:rsidRPr="00350F2E" w:rsidRDefault="00D849AC" w:rsidP="00D849AC">
      <w:pPr>
        <w:numPr>
          <w:ilvl w:val="1"/>
          <w:numId w:val="32"/>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 xml:space="preserve">После окончания пуско-наладочных работ, Подрядчик обязан передать Заказчику исполнительную документацию, необходимую для эксплуатации Заказчиком </w:t>
      </w:r>
      <w:r w:rsidR="004F1624" w:rsidRPr="00350F2E">
        <w:rPr>
          <w:rFonts w:ascii="Times New Roman" w:hAnsi="Times New Roman" w:cs="Times New Roman"/>
          <w:sz w:val="23"/>
          <w:szCs w:val="23"/>
        </w:rPr>
        <w:t>ТГУ</w:t>
      </w:r>
      <w:r w:rsidRPr="00350F2E">
        <w:rPr>
          <w:rFonts w:ascii="Times New Roman" w:hAnsi="Times New Roman" w:cs="Times New Roman"/>
          <w:sz w:val="23"/>
          <w:szCs w:val="23"/>
        </w:rPr>
        <w:t>.</w:t>
      </w:r>
    </w:p>
    <w:p w14:paraId="52DA155F" w14:textId="77777777" w:rsidR="00D849AC" w:rsidRPr="00350F2E" w:rsidRDefault="00D849AC" w:rsidP="00D849AC">
      <w:pPr>
        <w:numPr>
          <w:ilvl w:val="1"/>
          <w:numId w:val="32"/>
        </w:numPr>
        <w:tabs>
          <w:tab w:val="clear" w:pos="351"/>
        </w:tabs>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Подрядчик имеет право по согласованию с Заказчиком привлекать для выполнения отдельных видов работ субподрядчиков, имеющих необходимые лицензии и разрешения. Подрядчик несет ответственность за результат работы субподрядчиков.</w:t>
      </w:r>
    </w:p>
    <w:p w14:paraId="1372CB23" w14:textId="77777777" w:rsidR="00D849AC" w:rsidRPr="00350F2E" w:rsidRDefault="00D849AC" w:rsidP="00D849AC">
      <w:pPr>
        <w:numPr>
          <w:ilvl w:val="1"/>
          <w:numId w:val="32"/>
        </w:numPr>
        <w:tabs>
          <w:tab w:val="clear" w:pos="351"/>
        </w:tabs>
        <w:snapToGrid w:val="0"/>
        <w:spacing w:after="0" w:line="240" w:lineRule="auto"/>
        <w:ind w:left="426" w:hanging="435"/>
        <w:jc w:val="both"/>
        <w:rPr>
          <w:rFonts w:ascii="Times New Roman" w:hAnsi="Times New Roman" w:cs="Times New Roman"/>
          <w:sz w:val="23"/>
          <w:szCs w:val="23"/>
        </w:rPr>
      </w:pPr>
      <w:r w:rsidRPr="00350F2E">
        <w:rPr>
          <w:rFonts w:ascii="Times New Roman" w:hAnsi="Times New Roman" w:cs="Times New Roman"/>
          <w:sz w:val="23"/>
          <w:szCs w:val="23"/>
        </w:rPr>
        <w:t>Подрядчик обязуется до момента сдачи работ осуществлять уборку мест производства работ не реже 1 раза в неделю, складирование строительного мусора, образовавшегося в процессе выполнения работ – строго в отведенные для этого Заказчиком контейнеры.</w:t>
      </w:r>
    </w:p>
    <w:p w14:paraId="35E7A73A" w14:textId="77777777" w:rsidR="00D849AC" w:rsidRPr="00350F2E" w:rsidRDefault="00D849AC" w:rsidP="00D849AC">
      <w:pPr>
        <w:numPr>
          <w:ilvl w:val="1"/>
          <w:numId w:val="32"/>
        </w:numPr>
        <w:snapToGrid w:val="0"/>
        <w:spacing w:after="0" w:line="240" w:lineRule="auto"/>
        <w:ind w:left="426" w:hanging="426"/>
        <w:jc w:val="both"/>
        <w:rPr>
          <w:rFonts w:ascii="Times New Roman" w:hAnsi="Times New Roman" w:cs="Times New Roman"/>
          <w:sz w:val="23"/>
          <w:szCs w:val="23"/>
        </w:rPr>
      </w:pPr>
      <w:r w:rsidRPr="00350F2E">
        <w:rPr>
          <w:rFonts w:ascii="Times New Roman" w:hAnsi="Times New Roman" w:cs="Times New Roman"/>
          <w:sz w:val="23"/>
          <w:szCs w:val="23"/>
        </w:rPr>
        <w:t>Подрядчик при выполнении работ несет ответственность за соблюдение установленных на объекте Заказчика правил техники безопасности, противопожарной и экологической безопасности.</w:t>
      </w:r>
    </w:p>
    <w:p w14:paraId="130727AD" w14:textId="77777777" w:rsidR="00D849AC" w:rsidRPr="00350F2E" w:rsidRDefault="00D849AC" w:rsidP="00D849AC">
      <w:pPr>
        <w:numPr>
          <w:ilvl w:val="1"/>
          <w:numId w:val="32"/>
        </w:numPr>
        <w:snapToGrid w:val="0"/>
        <w:spacing w:after="0" w:line="240" w:lineRule="auto"/>
        <w:ind w:left="426" w:hanging="426"/>
        <w:jc w:val="both"/>
        <w:rPr>
          <w:rFonts w:ascii="Times New Roman" w:hAnsi="Times New Roman" w:cs="Times New Roman"/>
          <w:sz w:val="23"/>
          <w:szCs w:val="23"/>
        </w:rPr>
      </w:pPr>
      <w:r w:rsidRPr="00350F2E">
        <w:rPr>
          <w:rFonts w:ascii="Times New Roman" w:hAnsi="Times New Roman" w:cs="Times New Roman"/>
          <w:sz w:val="23"/>
          <w:szCs w:val="23"/>
        </w:rPr>
        <w:t>В случае если работы по настоящему договору выполнены Подрядчиком с нарушением СНиП, требований настоящего Договора, Подрядчик обязуется устранить указанные недостатки своими силами и за свой счет в срок, согласованный с Заказчиком.</w:t>
      </w:r>
    </w:p>
    <w:p w14:paraId="1489D5E4" w14:textId="77777777" w:rsidR="00D849AC" w:rsidRPr="00350F2E" w:rsidRDefault="00D849AC" w:rsidP="00D849AC">
      <w:pPr>
        <w:numPr>
          <w:ilvl w:val="1"/>
          <w:numId w:val="32"/>
        </w:numPr>
        <w:snapToGrid w:val="0"/>
        <w:spacing w:after="0" w:line="240" w:lineRule="auto"/>
        <w:ind w:left="426" w:hanging="426"/>
        <w:jc w:val="both"/>
        <w:rPr>
          <w:rFonts w:ascii="Times New Roman" w:hAnsi="Times New Roman" w:cs="Times New Roman"/>
          <w:sz w:val="23"/>
          <w:szCs w:val="23"/>
        </w:rPr>
      </w:pPr>
      <w:r w:rsidRPr="00350F2E">
        <w:rPr>
          <w:rFonts w:ascii="Times New Roman" w:hAnsi="Times New Roman" w:cs="Times New Roman"/>
          <w:sz w:val="23"/>
          <w:szCs w:val="23"/>
        </w:rPr>
        <w:t>Подрядчик обязан немедленно предупредить Заказчика и, до получения от него указаний, приостановить работу при обнаружении: возможных неблагоприятных для Заказчика последствий выполнения его указаний о способе исполнения работы; иных независящих от Подрядчика обстоятельств, которые грозят годности результатов выполняемой работы, либо создают невозможность её завершения в срок. В случае если указанные обстоятельства возникли не по вине Подрядчика, общий срок выполнения работ по Договору продлевается на соответствующее вынужденной задержке количество дней.</w:t>
      </w:r>
    </w:p>
    <w:p w14:paraId="06DF4E98" w14:textId="77777777" w:rsidR="00D849AC" w:rsidRPr="00350F2E" w:rsidRDefault="00D849AC" w:rsidP="00D849AC">
      <w:pPr>
        <w:numPr>
          <w:ilvl w:val="1"/>
          <w:numId w:val="32"/>
        </w:numPr>
        <w:snapToGrid w:val="0"/>
        <w:spacing w:after="0" w:line="240" w:lineRule="auto"/>
        <w:ind w:left="426" w:hanging="426"/>
        <w:jc w:val="both"/>
        <w:rPr>
          <w:rFonts w:ascii="Times New Roman" w:hAnsi="Times New Roman" w:cs="Times New Roman"/>
          <w:sz w:val="23"/>
          <w:szCs w:val="23"/>
        </w:rPr>
      </w:pPr>
      <w:r w:rsidRPr="00350F2E">
        <w:rPr>
          <w:rFonts w:ascii="Times New Roman" w:hAnsi="Times New Roman" w:cs="Times New Roman"/>
          <w:sz w:val="23"/>
          <w:szCs w:val="23"/>
        </w:rPr>
        <w:t>В случае обнаружения обстоятельств, которые невозможно было предусмотреть проектной документации, и в связи с этим необходимости проведения дополнительных работ, Подрядчик обязан незамедлительно сообщить об этом Заказчику.</w:t>
      </w:r>
    </w:p>
    <w:p w14:paraId="3FD6CAA0" w14:textId="77777777" w:rsidR="00D849AC" w:rsidRPr="00350F2E" w:rsidRDefault="00D849AC" w:rsidP="00D849AC">
      <w:pPr>
        <w:numPr>
          <w:ilvl w:val="1"/>
          <w:numId w:val="32"/>
        </w:numPr>
        <w:snapToGrid w:val="0"/>
        <w:spacing w:after="0" w:line="240" w:lineRule="auto"/>
        <w:ind w:left="426" w:hanging="426"/>
        <w:jc w:val="both"/>
        <w:rPr>
          <w:rFonts w:ascii="Times New Roman" w:hAnsi="Times New Roman" w:cs="Times New Roman"/>
          <w:sz w:val="23"/>
          <w:szCs w:val="23"/>
        </w:rPr>
      </w:pPr>
      <w:r w:rsidRPr="00350F2E">
        <w:rPr>
          <w:rFonts w:ascii="Times New Roman" w:hAnsi="Times New Roman" w:cs="Times New Roman"/>
          <w:sz w:val="23"/>
          <w:szCs w:val="23"/>
        </w:rPr>
        <w:t>Подрядчик обязуется обеспечить охрану принадлежащих ему материалов и оборудования на объекте в рабочее время.</w:t>
      </w:r>
    </w:p>
    <w:p w14:paraId="3CE1DFDE" w14:textId="112B77AF" w:rsidR="004F1624" w:rsidRPr="00350F2E" w:rsidRDefault="00D849AC" w:rsidP="004F1624">
      <w:pPr>
        <w:numPr>
          <w:ilvl w:val="1"/>
          <w:numId w:val="32"/>
        </w:numPr>
        <w:snapToGrid w:val="0"/>
        <w:spacing w:after="0" w:line="240" w:lineRule="auto"/>
        <w:ind w:left="426" w:hanging="426"/>
        <w:jc w:val="both"/>
        <w:rPr>
          <w:rFonts w:ascii="Times New Roman" w:hAnsi="Times New Roman" w:cs="Times New Roman"/>
          <w:sz w:val="23"/>
          <w:szCs w:val="23"/>
        </w:rPr>
      </w:pPr>
      <w:r w:rsidRPr="00350F2E">
        <w:rPr>
          <w:rFonts w:ascii="Times New Roman" w:hAnsi="Times New Roman" w:cs="Times New Roman"/>
          <w:sz w:val="23"/>
          <w:szCs w:val="23"/>
        </w:rPr>
        <w:t xml:space="preserve">Подрядчик обязан провести комплексные </w:t>
      </w:r>
      <w:r w:rsidR="00350F2E" w:rsidRPr="00350F2E">
        <w:rPr>
          <w:rFonts w:ascii="Times New Roman" w:hAnsi="Times New Roman" w:cs="Times New Roman"/>
          <w:sz w:val="23"/>
          <w:szCs w:val="23"/>
        </w:rPr>
        <w:t>испытания ТГУ</w:t>
      </w:r>
      <w:r w:rsidRPr="00350F2E">
        <w:rPr>
          <w:rFonts w:ascii="Times New Roman" w:hAnsi="Times New Roman" w:cs="Times New Roman"/>
          <w:sz w:val="23"/>
          <w:szCs w:val="23"/>
        </w:rPr>
        <w:t xml:space="preserve">, с предъявлением результатов Заказчику. </w:t>
      </w:r>
      <w:r w:rsidRPr="00350F2E">
        <w:rPr>
          <w:rFonts w:ascii="Times New Roman" w:hAnsi="Times New Roman" w:cs="Times New Roman"/>
          <w:color w:val="000000"/>
          <w:sz w:val="23"/>
          <w:szCs w:val="23"/>
        </w:rPr>
        <w:t>Дефекты и недоделки результата работ, а также дефекты оборудования, выявленные в процессе испытаний, должны быть устранены за счет Подрядчика.</w:t>
      </w:r>
      <w:r w:rsidRPr="00350F2E">
        <w:rPr>
          <w:rFonts w:ascii="Times New Roman" w:hAnsi="Times New Roman" w:cs="Times New Roman"/>
          <w:sz w:val="23"/>
          <w:szCs w:val="23"/>
        </w:rPr>
        <w:t xml:space="preserve"> </w:t>
      </w:r>
    </w:p>
    <w:p w14:paraId="5818517D" w14:textId="40560FF4" w:rsidR="00D849AC" w:rsidRPr="00350F2E" w:rsidRDefault="00D849AC" w:rsidP="004F1624">
      <w:pPr>
        <w:numPr>
          <w:ilvl w:val="1"/>
          <w:numId w:val="32"/>
        </w:numPr>
        <w:snapToGrid w:val="0"/>
        <w:spacing w:after="0" w:line="240" w:lineRule="auto"/>
        <w:ind w:left="426" w:hanging="426"/>
        <w:jc w:val="both"/>
        <w:rPr>
          <w:rFonts w:ascii="Times New Roman" w:hAnsi="Times New Roman" w:cs="Times New Roman"/>
          <w:sz w:val="23"/>
          <w:szCs w:val="23"/>
        </w:rPr>
      </w:pPr>
      <w:r w:rsidRPr="00350F2E">
        <w:rPr>
          <w:rFonts w:ascii="Times New Roman" w:hAnsi="Times New Roman" w:cs="Times New Roman"/>
          <w:sz w:val="23"/>
          <w:szCs w:val="23"/>
        </w:rPr>
        <w:t>Права и обязанности Заказчика:</w:t>
      </w:r>
    </w:p>
    <w:p w14:paraId="37FAFEA7" w14:textId="77777777" w:rsidR="00D849AC" w:rsidRPr="00350F2E" w:rsidRDefault="00D849AC" w:rsidP="00D849AC">
      <w:pPr>
        <w:numPr>
          <w:ilvl w:val="1"/>
          <w:numId w:val="32"/>
        </w:numPr>
        <w:snapToGrid w:val="0"/>
        <w:spacing w:after="0" w:line="240" w:lineRule="auto"/>
        <w:ind w:left="426" w:hanging="426"/>
        <w:jc w:val="both"/>
        <w:rPr>
          <w:rFonts w:ascii="Times New Roman" w:hAnsi="Times New Roman" w:cs="Times New Roman"/>
          <w:sz w:val="23"/>
          <w:szCs w:val="23"/>
        </w:rPr>
      </w:pPr>
      <w:r w:rsidRPr="00350F2E">
        <w:rPr>
          <w:rFonts w:ascii="Times New Roman" w:hAnsi="Times New Roman" w:cs="Times New Roman"/>
          <w:sz w:val="23"/>
          <w:szCs w:val="23"/>
        </w:rPr>
        <w:t>Заказчик обязуется принимать и оплачивать работы Подрядчика в порядке, предусмотренном настоящим Договором. Все официальные счета, выставленные надзорными и согласующими органами, оплачиваются Заказчиком за его счет, сверх цены настоящего договора.</w:t>
      </w:r>
    </w:p>
    <w:p w14:paraId="33082921" w14:textId="653A1467" w:rsidR="00D849AC" w:rsidRPr="00350F2E" w:rsidRDefault="00D849AC" w:rsidP="00D849AC">
      <w:pPr>
        <w:numPr>
          <w:ilvl w:val="1"/>
          <w:numId w:val="32"/>
        </w:numPr>
        <w:snapToGrid w:val="0"/>
        <w:spacing w:after="0" w:line="240" w:lineRule="auto"/>
        <w:ind w:left="426" w:hanging="426"/>
        <w:jc w:val="both"/>
        <w:rPr>
          <w:rFonts w:ascii="Times New Roman" w:hAnsi="Times New Roman" w:cs="Times New Roman"/>
          <w:sz w:val="23"/>
          <w:szCs w:val="23"/>
        </w:rPr>
      </w:pPr>
      <w:r w:rsidRPr="00350F2E">
        <w:rPr>
          <w:rFonts w:ascii="Times New Roman" w:hAnsi="Times New Roman" w:cs="Times New Roman"/>
          <w:sz w:val="23"/>
          <w:szCs w:val="23"/>
        </w:rPr>
        <w:t xml:space="preserve">Заказчик обязуется обеспечить строительную готовность Объекта для выполнения работ к моменту начала монтажных работ на Объекте, согласно </w:t>
      </w:r>
      <w:r w:rsidR="004F1624" w:rsidRPr="00350F2E">
        <w:rPr>
          <w:rFonts w:ascii="Times New Roman" w:hAnsi="Times New Roman" w:cs="Times New Roman"/>
          <w:sz w:val="23"/>
          <w:szCs w:val="23"/>
        </w:rPr>
        <w:t>Техническому заданию</w:t>
      </w:r>
      <w:r w:rsidRPr="00350F2E">
        <w:rPr>
          <w:rFonts w:ascii="Times New Roman" w:hAnsi="Times New Roman" w:cs="Times New Roman"/>
          <w:sz w:val="23"/>
          <w:szCs w:val="23"/>
        </w:rPr>
        <w:t xml:space="preserve"> (Приложению № </w:t>
      </w:r>
      <w:r w:rsidR="004F1624" w:rsidRPr="00350F2E">
        <w:rPr>
          <w:rFonts w:ascii="Times New Roman" w:hAnsi="Times New Roman" w:cs="Times New Roman"/>
          <w:sz w:val="23"/>
          <w:szCs w:val="23"/>
        </w:rPr>
        <w:t>1</w:t>
      </w:r>
      <w:r w:rsidRPr="00350F2E">
        <w:rPr>
          <w:rFonts w:ascii="Times New Roman" w:hAnsi="Times New Roman" w:cs="Times New Roman"/>
          <w:sz w:val="23"/>
          <w:szCs w:val="23"/>
        </w:rPr>
        <w:t xml:space="preserve"> к настоящему Договору).</w:t>
      </w:r>
    </w:p>
    <w:p w14:paraId="7C00833C" w14:textId="13024DBC" w:rsidR="00D849AC" w:rsidRPr="00350F2E" w:rsidRDefault="00D849AC" w:rsidP="00D849AC">
      <w:pPr>
        <w:numPr>
          <w:ilvl w:val="1"/>
          <w:numId w:val="32"/>
        </w:numPr>
        <w:snapToGrid w:val="0"/>
        <w:spacing w:after="0" w:line="240" w:lineRule="auto"/>
        <w:ind w:left="426" w:hanging="426"/>
        <w:jc w:val="both"/>
        <w:rPr>
          <w:rFonts w:ascii="Times New Roman" w:hAnsi="Times New Roman" w:cs="Times New Roman"/>
          <w:sz w:val="23"/>
          <w:szCs w:val="23"/>
        </w:rPr>
      </w:pPr>
      <w:r w:rsidRPr="00350F2E">
        <w:rPr>
          <w:rFonts w:ascii="Times New Roman" w:hAnsi="Times New Roman" w:cs="Times New Roman"/>
          <w:sz w:val="23"/>
          <w:szCs w:val="23"/>
        </w:rPr>
        <w:t xml:space="preserve">Заказчик обязан проводить комплексные испытания </w:t>
      </w:r>
      <w:r w:rsidR="004F1624" w:rsidRPr="00350F2E">
        <w:rPr>
          <w:rFonts w:ascii="Times New Roman" w:hAnsi="Times New Roman" w:cs="Times New Roman"/>
          <w:sz w:val="23"/>
          <w:szCs w:val="23"/>
        </w:rPr>
        <w:t>ТГУ</w:t>
      </w:r>
      <w:r w:rsidRPr="00350F2E">
        <w:rPr>
          <w:rFonts w:ascii="Times New Roman" w:hAnsi="Times New Roman" w:cs="Times New Roman"/>
          <w:sz w:val="23"/>
          <w:szCs w:val="23"/>
        </w:rPr>
        <w:t xml:space="preserve"> совместно с Подрядчиком, и принять </w:t>
      </w:r>
      <w:r w:rsidR="004F1624" w:rsidRPr="00350F2E">
        <w:rPr>
          <w:rFonts w:ascii="Times New Roman" w:hAnsi="Times New Roman" w:cs="Times New Roman"/>
          <w:sz w:val="23"/>
          <w:szCs w:val="23"/>
        </w:rPr>
        <w:t>ТГУ</w:t>
      </w:r>
      <w:r w:rsidRPr="00350F2E">
        <w:rPr>
          <w:rFonts w:ascii="Times New Roman" w:hAnsi="Times New Roman" w:cs="Times New Roman"/>
          <w:sz w:val="23"/>
          <w:szCs w:val="23"/>
        </w:rPr>
        <w:t xml:space="preserve"> после успешного проведения испытаний.</w:t>
      </w:r>
    </w:p>
    <w:p w14:paraId="3AB77EBF" w14:textId="77777777" w:rsidR="00D849AC" w:rsidRPr="00350F2E" w:rsidRDefault="00D849AC" w:rsidP="00D849AC">
      <w:pPr>
        <w:numPr>
          <w:ilvl w:val="1"/>
          <w:numId w:val="32"/>
        </w:numPr>
        <w:snapToGrid w:val="0"/>
        <w:spacing w:after="0" w:line="240" w:lineRule="auto"/>
        <w:ind w:left="426" w:hanging="426"/>
        <w:jc w:val="both"/>
        <w:rPr>
          <w:rFonts w:ascii="Times New Roman" w:hAnsi="Times New Roman" w:cs="Times New Roman"/>
          <w:sz w:val="23"/>
          <w:szCs w:val="23"/>
        </w:rPr>
      </w:pPr>
      <w:r w:rsidRPr="00350F2E">
        <w:rPr>
          <w:rFonts w:ascii="Times New Roman" w:hAnsi="Times New Roman" w:cs="Times New Roman"/>
          <w:sz w:val="23"/>
          <w:szCs w:val="23"/>
        </w:rPr>
        <w:t>Заказчик обязан по письменному уведомлению Подрядчика принимать безотлагательные меры по устранению причин задержек и приостановок работ, произошедших по вине Заказчика, третьих лиц, или по иным, не зависящим от Подрядчика причинам.</w:t>
      </w:r>
    </w:p>
    <w:p w14:paraId="2C863915" w14:textId="77777777" w:rsidR="00D849AC" w:rsidRPr="00350F2E" w:rsidRDefault="00D849AC" w:rsidP="00D849AC">
      <w:pPr>
        <w:numPr>
          <w:ilvl w:val="1"/>
          <w:numId w:val="32"/>
        </w:numPr>
        <w:snapToGrid w:val="0"/>
        <w:spacing w:after="0" w:line="240" w:lineRule="auto"/>
        <w:ind w:left="426" w:hanging="426"/>
        <w:jc w:val="both"/>
        <w:rPr>
          <w:rFonts w:ascii="Times New Roman" w:hAnsi="Times New Roman" w:cs="Times New Roman"/>
          <w:sz w:val="23"/>
          <w:szCs w:val="23"/>
        </w:rPr>
      </w:pPr>
      <w:r w:rsidRPr="00350F2E">
        <w:rPr>
          <w:rFonts w:ascii="Times New Roman" w:hAnsi="Times New Roman" w:cs="Times New Roman"/>
          <w:sz w:val="23"/>
          <w:szCs w:val="23"/>
        </w:rPr>
        <w:t xml:space="preserve">Заказчик имеет право осуществлять контроль и надзор за ходом, качеством выполнения работ Подрядчиком, соблюдением графика производства работ. </w:t>
      </w:r>
    </w:p>
    <w:p w14:paraId="3448B059" w14:textId="77777777" w:rsidR="00D849AC" w:rsidRPr="00350F2E" w:rsidRDefault="00D849AC" w:rsidP="00D849AC">
      <w:pPr>
        <w:numPr>
          <w:ilvl w:val="1"/>
          <w:numId w:val="32"/>
        </w:numPr>
        <w:snapToGrid w:val="0"/>
        <w:spacing w:after="0" w:line="240" w:lineRule="auto"/>
        <w:ind w:left="426" w:hanging="426"/>
        <w:jc w:val="both"/>
        <w:rPr>
          <w:rFonts w:ascii="Times New Roman" w:hAnsi="Times New Roman" w:cs="Times New Roman"/>
          <w:sz w:val="23"/>
          <w:szCs w:val="23"/>
        </w:rPr>
      </w:pPr>
      <w:r w:rsidRPr="00350F2E">
        <w:rPr>
          <w:rFonts w:ascii="Times New Roman" w:hAnsi="Times New Roman" w:cs="Times New Roman"/>
          <w:sz w:val="23"/>
          <w:szCs w:val="23"/>
        </w:rPr>
        <w:t>Заказчик обязан обеспечить на объекте охрану материалов и оборудования, принадлежащих Подрядчику, в нерабочее время.</w:t>
      </w:r>
    </w:p>
    <w:p w14:paraId="5C8E171B" w14:textId="77777777" w:rsidR="00D849AC" w:rsidRPr="00350F2E" w:rsidRDefault="00D849AC" w:rsidP="00D849AC">
      <w:pPr>
        <w:snapToGrid w:val="0"/>
        <w:ind w:left="72" w:firstLine="720"/>
        <w:jc w:val="both"/>
        <w:rPr>
          <w:rFonts w:ascii="Times New Roman" w:hAnsi="Times New Roman" w:cs="Times New Roman"/>
          <w:sz w:val="23"/>
          <w:szCs w:val="23"/>
        </w:rPr>
      </w:pPr>
    </w:p>
    <w:p w14:paraId="5A6CE6A2" w14:textId="77777777" w:rsidR="004F1624" w:rsidRPr="00350F2E" w:rsidRDefault="004F1624" w:rsidP="00D849AC">
      <w:pPr>
        <w:snapToGrid w:val="0"/>
        <w:ind w:left="72" w:firstLine="720"/>
        <w:jc w:val="both"/>
        <w:rPr>
          <w:rFonts w:ascii="Times New Roman" w:hAnsi="Times New Roman" w:cs="Times New Roman"/>
          <w:sz w:val="23"/>
          <w:szCs w:val="23"/>
        </w:rPr>
      </w:pPr>
    </w:p>
    <w:p w14:paraId="1ED8BDAE" w14:textId="77777777" w:rsidR="004F1624" w:rsidRPr="00350F2E" w:rsidRDefault="004F1624" w:rsidP="00D849AC">
      <w:pPr>
        <w:snapToGrid w:val="0"/>
        <w:ind w:left="72" w:firstLine="720"/>
        <w:jc w:val="both"/>
        <w:rPr>
          <w:rFonts w:ascii="Times New Roman" w:hAnsi="Times New Roman" w:cs="Times New Roman"/>
          <w:sz w:val="23"/>
          <w:szCs w:val="23"/>
        </w:rPr>
      </w:pPr>
    </w:p>
    <w:p w14:paraId="521946CA" w14:textId="77777777" w:rsidR="00D849AC" w:rsidRPr="00350F2E" w:rsidRDefault="00D849AC" w:rsidP="00D849AC">
      <w:pPr>
        <w:numPr>
          <w:ilvl w:val="0"/>
          <w:numId w:val="32"/>
        </w:numPr>
        <w:snapToGrid w:val="0"/>
        <w:spacing w:after="0" w:line="240" w:lineRule="auto"/>
        <w:jc w:val="center"/>
        <w:rPr>
          <w:rFonts w:ascii="Times New Roman" w:hAnsi="Times New Roman" w:cs="Times New Roman"/>
          <w:b/>
          <w:sz w:val="23"/>
          <w:szCs w:val="23"/>
        </w:rPr>
      </w:pPr>
      <w:r w:rsidRPr="00350F2E">
        <w:rPr>
          <w:rFonts w:ascii="Times New Roman" w:hAnsi="Times New Roman" w:cs="Times New Roman"/>
          <w:b/>
          <w:sz w:val="23"/>
          <w:szCs w:val="23"/>
        </w:rPr>
        <w:t>ДЕЙСТВИЕ ОБСТОЯТЕЛЬСТВ НЕПРЕОДОЛИМОЙ СИЛЫ</w:t>
      </w:r>
    </w:p>
    <w:p w14:paraId="2EBDA760" w14:textId="77777777" w:rsidR="00D849AC" w:rsidRPr="00350F2E" w:rsidRDefault="00D849AC" w:rsidP="00D849AC">
      <w:pPr>
        <w:snapToGrid w:val="0"/>
        <w:jc w:val="both"/>
        <w:rPr>
          <w:rFonts w:ascii="Times New Roman" w:hAnsi="Times New Roman" w:cs="Times New Roman"/>
          <w:b/>
          <w:sz w:val="23"/>
          <w:szCs w:val="23"/>
        </w:rPr>
      </w:pPr>
    </w:p>
    <w:p w14:paraId="3CCAC83F" w14:textId="77777777" w:rsidR="00D849AC" w:rsidRPr="00350F2E" w:rsidRDefault="00D849AC" w:rsidP="00D849AC">
      <w:pPr>
        <w:numPr>
          <w:ilvl w:val="1"/>
          <w:numId w:val="32"/>
        </w:numPr>
        <w:snapToGrid w:val="0"/>
        <w:spacing w:after="0" w:line="240" w:lineRule="auto"/>
        <w:ind w:left="426"/>
        <w:jc w:val="both"/>
        <w:rPr>
          <w:rFonts w:ascii="Times New Roman" w:hAnsi="Times New Roman" w:cs="Times New Roman"/>
          <w:sz w:val="23"/>
          <w:szCs w:val="23"/>
        </w:rPr>
      </w:pPr>
      <w:r w:rsidRPr="00350F2E">
        <w:rPr>
          <w:rFonts w:ascii="Times New Roman" w:hAnsi="Times New Roman" w:cs="Times New Roman"/>
          <w:sz w:val="23"/>
          <w:szCs w:val="23"/>
        </w:rPr>
        <w:t>Стороны освобождаются от ответственности за частичное или полное неисполнение своих обязательств по договору, если такое неисполнение оказалось следствием воздействия обстоятельств непреодолимой силы (форс-мажорных обстоятельств), при условии, что такие обстоятельства непосредственно повлияли на исполнение Договора.</w:t>
      </w:r>
    </w:p>
    <w:p w14:paraId="4A70DF78" w14:textId="77777777" w:rsidR="00D849AC" w:rsidRPr="00350F2E" w:rsidRDefault="00D849AC" w:rsidP="00D849AC">
      <w:pPr>
        <w:numPr>
          <w:ilvl w:val="1"/>
          <w:numId w:val="32"/>
        </w:numPr>
        <w:snapToGrid w:val="0"/>
        <w:spacing w:after="0" w:line="240" w:lineRule="auto"/>
        <w:ind w:left="426"/>
        <w:jc w:val="both"/>
        <w:rPr>
          <w:rFonts w:ascii="Times New Roman" w:hAnsi="Times New Roman" w:cs="Times New Roman"/>
          <w:sz w:val="23"/>
          <w:szCs w:val="23"/>
        </w:rPr>
      </w:pPr>
      <w:r w:rsidRPr="00350F2E">
        <w:rPr>
          <w:rFonts w:ascii="Times New Roman" w:hAnsi="Times New Roman" w:cs="Times New Roman"/>
          <w:sz w:val="23"/>
          <w:szCs w:val="23"/>
        </w:rPr>
        <w:t>К вышеуказанным обстоятельствам относятся любые непредвиденные и непредотвратимые обстоятельства, на которые стороны не могли повлиять при разумной осмотрительности. Сроки исполнения обязательств по Договору продлеваются соразмерно времени воздействия форс-мажорных обстоятельств или их последствий, прямо вызванных действием таких обстоятельств.</w:t>
      </w:r>
    </w:p>
    <w:p w14:paraId="6739DC7A" w14:textId="77777777" w:rsidR="00D849AC" w:rsidRPr="00350F2E" w:rsidRDefault="00D849AC" w:rsidP="00D849AC">
      <w:pPr>
        <w:numPr>
          <w:ilvl w:val="1"/>
          <w:numId w:val="32"/>
        </w:numPr>
        <w:snapToGrid w:val="0"/>
        <w:spacing w:after="0" w:line="240" w:lineRule="auto"/>
        <w:ind w:left="426"/>
        <w:jc w:val="both"/>
        <w:rPr>
          <w:rFonts w:ascii="Times New Roman" w:hAnsi="Times New Roman" w:cs="Times New Roman"/>
          <w:sz w:val="23"/>
          <w:szCs w:val="23"/>
        </w:rPr>
      </w:pPr>
      <w:r w:rsidRPr="00350F2E">
        <w:rPr>
          <w:rFonts w:ascii="Times New Roman" w:hAnsi="Times New Roman" w:cs="Times New Roman"/>
          <w:sz w:val="23"/>
          <w:szCs w:val="23"/>
        </w:rPr>
        <w:t xml:space="preserve">Сторона, для которой возникла невозможность исполнения обязательств по настоящему договору вследствие воздействия обстоятельств непреодолимой силы, должна известить об этом другую Сторону в письменной форме в течение 5 (пяти) календарных дней с момента их наступления. В извещении должны содержаться сведения о факте наступлении, о характере обстоятельств, и об их возможных последствиях. </w:t>
      </w:r>
    </w:p>
    <w:p w14:paraId="31CC2503" w14:textId="77777777" w:rsidR="00D849AC" w:rsidRPr="00350F2E" w:rsidRDefault="00D849AC" w:rsidP="00D849AC">
      <w:pPr>
        <w:numPr>
          <w:ilvl w:val="1"/>
          <w:numId w:val="32"/>
        </w:numPr>
        <w:snapToGrid w:val="0"/>
        <w:spacing w:after="0" w:line="240" w:lineRule="auto"/>
        <w:ind w:left="426"/>
        <w:jc w:val="both"/>
        <w:rPr>
          <w:rFonts w:ascii="Times New Roman" w:hAnsi="Times New Roman" w:cs="Times New Roman"/>
          <w:sz w:val="23"/>
          <w:szCs w:val="23"/>
        </w:rPr>
      </w:pPr>
      <w:r w:rsidRPr="00350F2E">
        <w:rPr>
          <w:rFonts w:ascii="Times New Roman" w:hAnsi="Times New Roman" w:cs="Times New Roman"/>
          <w:sz w:val="23"/>
          <w:szCs w:val="23"/>
        </w:rPr>
        <w:t>Если вышеупомянутые обстоятельства или последствия, ими вызванные, будут воздействовать в течение трех календарных месяцев или более, любая из Сторон вправе отказаться от исполнения настоящего Договора, письменно уведомив об этом другую Сторону.</w:t>
      </w:r>
    </w:p>
    <w:p w14:paraId="7FB4C51E" w14:textId="77777777" w:rsidR="00D849AC" w:rsidRPr="00350F2E" w:rsidRDefault="00D849AC" w:rsidP="00D849AC">
      <w:pPr>
        <w:snapToGrid w:val="0"/>
        <w:jc w:val="both"/>
        <w:rPr>
          <w:rFonts w:ascii="Times New Roman" w:hAnsi="Times New Roman" w:cs="Times New Roman"/>
          <w:b/>
          <w:sz w:val="23"/>
          <w:szCs w:val="23"/>
        </w:rPr>
      </w:pPr>
    </w:p>
    <w:p w14:paraId="54FB18B7" w14:textId="77777777" w:rsidR="00D849AC" w:rsidRPr="00350F2E" w:rsidRDefault="00D849AC" w:rsidP="00D849AC">
      <w:pPr>
        <w:numPr>
          <w:ilvl w:val="0"/>
          <w:numId w:val="28"/>
        </w:numPr>
        <w:snapToGrid w:val="0"/>
        <w:spacing w:after="0" w:line="240" w:lineRule="auto"/>
        <w:jc w:val="center"/>
        <w:rPr>
          <w:rFonts w:ascii="Times New Roman" w:hAnsi="Times New Roman" w:cs="Times New Roman"/>
          <w:b/>
          <w:sz w:val="23"/>
          <w:szCs w:val="23"/>
        </w:rPr>
      </w:pPr>
      <w:r w:rsidRPr="00350F2E">
        <w:rPr>
          <w:rFonts w:ascii="Times New Roman" w:hAnsi="Times New Roman" w:cs="Times New Roman"/>
          <w:b/>
          <w:sz w:val="23"/>
          <w:szCs w:val="23"/>
        </w:rPr>
        <w:t>КАЧЕСТВО РЕЗУЛЬТАТА РАБОТ И ГАРАНТИИ КАЧЕСТВА</w:t>
      </w:r>
    </w:p>
    <w:p w14:paraId="3FF0183F" w14:textId="77777777" w:rsidR="00D849AC" w:rsidRPr="00350F2E" w:rsidRDefault="00D849AC" w:rsidP="00D849AC">
      <w:pPr>
        <w:numPr>
          <w:ilvl w:val="1"/>
          <w:numId w:val="28"/>
        </w:numPr>
        <w:snapToGrid w:val="0"/>
        <w:spacing w:after="0" w:line="240" w:lineRule="auto"/>
        <w:ind w:left="426"/>
        <w:jc w:val="both"/>
        <w:rPr>
          <w:rFonts w:ascii="Times New Roman" w:hAnsi="Times New Roman" w:cs="Times New Roman"/>
          <w:sz w:val="23"/>
          <w:szCs w:val="23"/>
        </w:rPr>
      </w:pPr>
      <w:r w:rsidRPr="00350F2E">
        <w:rPr>
          <w:rFonts w:ascii="Times New Roman" w:hAnsi="Times New Roman" w:cs="Times New Roman"/>
          <w:sz w:val="23"/>
          <w:szCs w:val="23"/>
        </w:rPr>
        <w:t>Качество выполненных Подрядчиком работ должно соответствовать нормативно-техническими документам, строительным нормам и правилам, установленным действующим российским законодательством.</w:t>
      </w:r>
    </w:p>
    <w:p w14:paraId="78DEF4B6" w14:textId="0BDF2F81" w:rsidR="00D849AC" w:rsidRPr="00350F2E" w:rsidRDefault="00D849AC" w:rsidP="00D849AC">
      <w:pPr>
        <w:numPr>
          <w:ilvl w:val="1"/>
          <w:numId w:val="28"/>
        </w:numPr>
        <w:snapToGrid w:val="0"/>
        <w:spacing w:after="0" w:line="240" w:lineRule="auto"/>
        <w:ind w:left="426"/>
        <w:jc w:val="both"/>
        <w:rPr>
          <w:rFonts w:ascii="Times New Roman" w:hAnsi="Times New Roman" w:cs="Times New Roman"/>
          <w:sz w:val="23"/>
          <w:szCs w:val="23"/>
        </w:rPr>
      </w:pPr>
      <w:r w:rsidRPr="00350F2E">
        <w:rPr>
          <w:rFonts w:ascii="Times New Roman" w:hAnsi="Times New Roman" w:cs="Times New Roman"/>
          <w:sz w:val="23"/>
          <w:szCs w:val="23"/>
        </w:rPr>
        <w:t xml:space="preserve">На монтажные работы, выполненные Подрядчиком по настоящему договору, устанавливается гарантийный срок в 12 (двенадцать) месяцев, считая со дня окончания монтажа </w:t>
      </w:r>
      <w:r w:rsidR="00350F2E" w:rsidRPr="0063206A">
        <w:rPr>
          <w:rFonts w:ascii="Times New Roman" w:hAnsi="Times New Roman" w:cs="Times New Roman"/>
          <w:sz w:val="23"/>
          <w:szCs w:val="23"/>
        </w:rPr>
        <w:t>ТГУ</w:t>
      </w:r>
      <w:r w:rsidR="00350F2E" w:rsidRPr="00350F2E">
        <w:rPr>
          <w:rFonts w:ascii="Times New Roman" w:hAnsi="Times New Roman" w:cs="Times New Roman"/>
          <w:sz w:val="23"/>
          <w:szCs w:val="23"/>
        </w:rPr>
        <w:t xml:space="preserve"> </w:t>
      </w:r>
      <w:r w:rsidRPr="00350F2E">
        <w:rPr>
          <w:rFonts w:ascii="Times New Roman" w:hAnsi="Times New Roman" w:cs="Times New Roman"/>
          <w:sz w:val="23"/>
          <w:szCs w:val="23"/>
        </w:rPr>
        <w:t xml:space="preserve">(дата </w:t>
      </w:r>
      <w:proofErr w:type="gramStart"/>
      <w:r w:rsidRPr="00350F2E">
        <w:rPr>
          <w:rFonts w:ascii="Times New Roman" w:hAnsi="Times New Roman" w:cs="Times New Roman"/>
          <w:sz w:val="23"/>
          <w:szCs w:val="23"/>
        </w:rPr>
        <w:t>подписания акта приемки работ пятого этапа</w:t>
      </w:r>
      <w:proofErr w:type="gramEnd"/>
      <w:r w:rsidRPr="00350F2E">
        <w:rPr>
          <w:rFonts w:ascii="Times New Roman" w:hAnsi="Times New Roman" w:cs="Times New Roman"/>
          <w:sz w:val="23"/>
          <w:szCs w:val="23"/>
        </w:rPr>
        <w:t xml:space="preserve">). Гарантийный срок на использованные при производстве работ оборудование и материалы устанавливается равным гарантийному сроку изготовителя оборудования (материалов). </w:t>
      </w:r>
    </w:p>
    <w:p w14:paraId="1C5EE36E" w14:textId="77BB3842" w:rsidR="00D849AC" w:rsidRPr="00350F2E" w:rsidRDefault="00D849AC" w:rsidP="00D849AC">
      <w:pPr>
        <w:numPr>
          <w:ilvl w:val="1"/>
          <w:numId w:val="28"/>
        </w:numPr>
        <w:snapToGrid w:val="0"/>
        <w:spacing w:after="0" w:line="240" w:lineRule="auto"/>
        <w:ind w:left="426"/>
        <w:jc w:val="both"/>
        <w:rPr>
          <w:rFonts w:ascii="Times New Roman" w:hAnsi="Times New Roman" w:cs="Times New Roman"/>
          <w:sz w:val="23"/>
          <w:szCs w:val="23"/>
        </w:rPr>
      </w:pPr>
      <w:r w:rsidRPr="00350F2E">
        <w:rPr>
          <w:rFonts w:ascii="Times New Roman" w:hAnsi="Times New Roman" w:cs="Times New Roman"/>
          <w:sz w:val="23"/>
          <w:szCs w:val="23"/>
        </w:rPr>
        <w:t xml:space="preserve">Подрядчик несет ответственность за недостатки или дефекты, обнаруженные в течение гарантийного срока, если не докажет, что указанные недостатки или дефекты произошли вследствие нормального износа, внешних механических или химических повреждений, неправомерных действий третьих лиц, или неправильной эксплуатации, обслуживания, ремонта оборудования </w:t>
      </w:r>
      <w:r w:rsidR="00350F2E" w:rsidRPr="0063206A">
        <w:rPr>
          <w:rFonts w:ascii="Times New Roman" w:hAnsi="Times New Roman" w:cs="Times New Roman"/>
          <w:sz w:val="23"/>
          <w:szCs w:val="23"/>
        </w:rPr>
        <w:t>ТГУ</w:t>
      </w:r>
      <w:r w:rsidRPr="00350F2E">
        <w:rPr>
          <w:rFonts w:ascii="Times New Roman" w:hAnsi="Times New Roman" w:cs="Times New Roman"/>
          <w:sz w:val="23"/>
          <w:szCs w:val="23"/>
        </w:rPr>
        <w:t>.</w:t>
      </w:r>
    </w:p>
    <w:p w14:paraId="7F47A96E" w14:textId="6CD7D919" w:rsidR="00D849AC" w:rsidRPr="00350F2E" w:rsidRDefault="00D849AC" w:rsidP="00D849AC">
      <w:pPr>
        <w:numPr>
          <w:ilvl w:val="1"/>
          <w:numId w:val="28"/>
        </w:numPr>
        <w:snapToGrid w:val="0"/>
        <w:spacing w:after="0" w:line="240" w:lineRule="auto"/>
        <w:ind w:left="426"/>
        <w:jc w:val="both"/>
        <w:rPr>
          <w:rFonts w:ascii="Times New Roman" w:hAnsi="Times New Roman" w:cs="Times New Roman"/>
          <w:sz w:val="23"/>
          <w:szCs w:val="23"/>
        </w:rPr>
      </w:pPr>
      <w:r w:rsidRPr="00350F2E">
        <w:rPr>
          <w:rFonts w:ascii="Times New Roman" w:hAnsi="Times New Roman" w:cs="Times New Roman"/>
          <w:sz w:val="23"/>
          <w:szCs w:val="23"/>
        </w:rPr>
        <w:t xml:space="preserve">Если в течение гарантийного срока при нормальной эксплуатации </w:t>
      </w:r>
      <w:r w:rsidR="00350F2E" w:rsidRPr="0063206A">
        <w:rPr>
          <w:rFonts w:ascii="Times New Roman" w:hAnsi="Times New Roman" w:cs="Times New Roman"/>
          <w:sz w:val="23"/>
          <w:szCs w:val="23"/>
        </w:rPr>
        <w:t xml:space="preserve">ТГУ </w:t>
      </w:r>
      <w:r w:rsidRPr="00350F2E">
        <w:rPr>
          <w:rFonts w:ascii="Times New Roman" w:hAnsi="Times New Roman" w:cs="Times New Roman"/>
          <w:sz w:val="23"/>
          <w:szCs w:val="23"/>
        </w:rPr>
        <w:t>выявится, что работы, выполненные Подрядчиком, имеют недостатки (дефекты), то Стороны совместно составляют рекламационный акт, где фиксируется дата обнаружения недостатков, их причины и характер, а также сроки их устранения.</w:t>
      </w:r>
    </w:p>
    <w:p w14:paraId="7B3BE32F" w14:textId="77777777" w:rsidR="00D849AC" w:rsidRPr="00350F2E" w:rsidRDefault="00D849AC" w:rsidP="00D849AC">
      <w:pPr>
        <w:numPr>
          <w:ilvl w:val="1"/>
          <w:numId w:val="28"/>
        </w:numPr>
        <w:snapToGrid w:val="0"/>
        <w:spacing w:after="0" w:line="240" w:lineRule="auto"/>
        <w:ind w:left="426"/>
        <w:jc w:val="both"/>
        <w:rPr>
          <w:rFonts w:ascii="Times New Roman" w:hAnsi="Times New Roman" w:cs="Times New Roman"/>
          <w:sz w:val="23"/>
          <w:szCs w:val="23"/>
        </w:rPr>
      </w:pPr>
      <w:r w:rsidRPr="00350F2E">
        <w:rPr>
          <w:rFonts w:ascii="Times New Roman" w:hAnsi="Times New Roman" w:cs="Times New Roman"/>
          <w:sz w:val="23"/>
          <w:szCs w:val="23"/>
        </w:rPr>
        <w:t>Подрядчик, в случае признания случая гарантийным, обязан своими силами и за свой счет устранить недостатки, указанные в рекламационном акте в согласованный Сторонами срок.</w:t>
      </w:r>
    </w:p>
    <w:p w14:paraId="43877670" w14:textId="77777777" w:rsidR="00D849AC" w:rsidRPr="00350F2E" w:rsidRDefault="00D849AC" w:rsidP="00D849AC">
      <w:pPr>
        <w:numPr>
          <w:ilvl w:val="1"/>
          <w:numId w:val="28"/>
        </w:numPr>
        <w:snapToGrid w:val="0"/>
        <w:spacing w:after="0" w:line="240" w:lineRule="auto"/>
        <w:ind w:left="426"/>
        <w:jc w:val="both"/>
        <w:rPr>
          <w:rFonts w:ascii="Times New Roman" w:hAnsi="Times New Roman" w:cs="Times New Roman"/>
          <w:sz w:val="23"/>
          <w:szCs w:val="23"/>
        </w:rPr>
      </w:pPr>
      <w:r w:rsidRPr="00350F2E">
        <w:rPr>
          <w:rFonts w:ascii="Times New Roman" w:hAnsi="Times New Roman" w:cs="Times New Roman"/>
          <w:sz w:val="23"/>
          <w:szCs w:val="23"/>
        </w:rPr>
        <w:t>В случае если Подрядчик в течение срока, указанного в рекламационном акте, не устранит недостатки, перечисленные в рекламационном акте, Заказчик вправе устранить их своими силами, либо силами третьих лиц, возложив понесенные при этом расходы на Подрядчика.</w:t>
      </w:r>
    </w:p>
    <w:p w14:paraId="3ED783F9" w14:textId="77777777" w:rsidR="00D849AC" w:rsidRPr="00350F2E" w:rsidRDefault="00D849AC" w:rsidP="00D849AC">
      <w:pPr>
        <w:numPr>
          <w:ilvl w:val="1"/>
          <w:numId w:val="28"/>
        </w:numPr>
        <w:snapToGrid w:val="0"/>
        <w:spacing w:after="0" w:line="240" w:lineRule="auto"/>
        <w:ind w:left="426"/>
        <w:jc w:val="both"/>
        <w:rPr>
          <w:rFonts w:ascii="Times New Roman" w:hAnsi="Times New Roman" w:cs="Times New Roman"/>
          <w:sz w:val="23"/>
          <w:szCs w:val="23"/>
        </w:rPr>
      </w:pPr>
      <w:r w:rsidRPr="00350F2E">
        <w:rPr>
          <w:rFonts w:ascii="Times New Roman" w:hAnsi="Times New Roman" w:cs="Times New Roman"/>
          <w:sz w:val="23"/>
          <w:szCs w:val="23"/>
        </w:rPr>
        <w:t>В случае если надлежащим образом уведомленный Подрядчик откажется от составления рекламационного акта, то составленный Заказчиком совместно с эксплуатирующей организацией рекламационный акт будет считаться достаточным подтверждением наличия недостатков работ.</w:t>
      </w:r>
    </w:p>
    <w:p w14:paraId="6CEEC6C3" w14:textId="2629B6B9" w:rsidR="00D849AC" w:rsidRPr="00350F2E" w:rsidRDefault="00D849AC" w:rsidP="00D849AC">
      <w:pPr>
        <w:numPr>
          <w:ilvl w:val="1"/>
          <w:numId w:val="28"/>
        </w:numPr>
        <w:snapToGrid w:val="0"/>
        <w:spacing w:after="0" w:line="240" w:lineRule="auto"/>
        <w:ind w:left="426"/>
        <w:jc w:val="both"/>
        <w:rPr>
          <w:rFonts w:ascii="Times New Roman" w:hAnsi="Times New Roman" w:cs="Times New Roman"/>
          <w:sz w:val="23"/>
          <w:szCs w:val="23"/>
        </w:rPr>
      </w:pPr>
      <w:r w:rsidRPr="00350F2E">
        <w:rPr>
          <w:rFonts w:ascii="Times New Roman" w:hAnsi="Times New Roman" w:cs="Times New Roman"/>
          <w:sz w:val="23"/>
          <w:szCs w:val="23"/>
        </w:rPr>
        <w:t xml:space="preserve">Течение гарантийного срока прерывается на все время, на протяжении которого </w:t>
      </w:r>
      <w:r w:rsidR="0063206A" w:rsidRPr="0063206A">
        <w:rPr>
          <w:rFonts w:ascii="Times New Roman" w:hAnsi="Times New Roman" w:cs="Times New Roman"/>
          <w:sz w:val="23"/>
          <w:szCs w:val="23"/>
        </w:rPr>
        <w:t>ТГУ</w:t>
      </w:r>
      <w:r w:rsidRPr="0063206A">
        <w:rPr>
          <w:rFonts w:ascii="Times New Roman" w:hAnsi="Times New Roman" w:cs="Times New Roman"/>
          <w:sz w:val="23"/>
          <w:szCs w:val="23"/>
        </w:rPr>
        <w:t xml:space="preserve"> </w:t>
      </w:r>
      <w:r w:rsidRPr="00350F2E">
        <w:rPr>
          <w:rFonts w:ascii="Times New Roman" w:hAnsi="Times New Roman" w:cs="Times New Roman"/>
          <w:sz w:val="23"/>
          <w:szCs w:val="23"/>
        </w:rPr>
        <w:t>не могла эксплуатироваться вследствие обнаруженных недостатков.</w:t>
      </w:r>
    </w:p>
    <w:p w14:paraId="1F4C28D8" w14:textId="77777777" w:rsidR="00D849AC" w:rsidRPr="00350F2E" w:rsidRDefault="00D849AC" w:rsidP="00D849AC">
      <w:pPr>
        <w:numPr>
          <w:ilvl w:val="1"/>
          <w:numId w:val="28"/>
        </w:numPr>
        <w:snapToGrid w:val="0"/>
        <w:spacing w:after="0" w:line="240" w:lineRule="auto"/>
        <w:ind w:left="426"/>
        <w:jc w:val="both"/>
        <w:rPr>
          <w:rFonts w:ascii="Times New Roman" w:hAnsi="Times New Roman" w:cs="Times New Roman"/>
          <w:sz w:val="23"/>
          <w:szCs w:val="23"/>
        </w:rPr>
      </w:pPr>
      <w:r w:rsidRPr="00350F2E">
        <w:rPr>
          <w:rFonts w:ascii="Times New Roman" w:hAnsi="Times New Roman" w:cs="Times New Roman"/>
          <w:sz w:val="23"/>
          <w:szCs w:val="23"/>
        </w:rPr>
        <w:t>Гарантийные обязательства Подрядчика, указанные в настоящем договоре, действуют только при условии полного и надлежащего исполнения Заказчиком обязательств по приемке и оплате работ, выполненных Подрядчиком.</w:t>
      </w:r>
    </w:p>
    <w:p w14:paraId="47C79FA4" w14:textId="77777777" w:rsidR="00D849AC" w:rsidRPr="00350F2E" w:rsidRDefault="00D849AC" w:rsidP="00D849AC">
      <w:pPr>
        <w:snapToGrid w:val="0"/>
        <w:ind w:left="2304" w:hanging="2304"/>
        <w:jc w:val="both"/>
        <w:rPr>
          <w:rFonts w:ascii="Times New Roman" w:hAnsi="Times New Roman" w:cs="Times New Roman"/>
          <w:b/>
          <w:sz w:val="23"/>
          <w:szCs w:val="23"/>
        </w:rPr>
      </w:pPr>
    </w:p>
    <w:p w14:paraId="504420C2" w14:textId="77777777" w:rsidR="00D849AC" w:rsidRPr="00350F2E" w:rsidRDefault="00D849AC" w:rsidP="00D849AC">
      <w:pPr>
        <w:numPr>
          <w:ilvl w:val="0"/>
          <w:numId w:val="29"/>
        </w:numPr>
        <w:snapToGrid w:val="0"/>
        <w:spacing w:after="0" w:line="240" w:lineRule="auto"/>
        <w:jc w:val="center"/>
        <w:rPr>
          <w:rFonts w:ascii="Times New Roman" w:hAnsi="Times New Roman" w:cs="Times New Roman"/>
          <w:b/>
          <w:sz w:val="23"/>
          <w:szCs w:val="23"/>
        </w:rPr>
      </w:pPr>
      <w:r w:rsidRPr="00350F2E">
        <w:rPr>
          <w:rFonts w:ascii="Times New Roman" w:hAnsi="Times New Roman" w:cs="Times New Roman"/>
          <w:b/>
          <w:sz w:val="23"/>
          <w:szCs w:val="23"/>
        </w:rPr>
        <w:t>ОТВЕТСТВЕННОСТЬ СТОРОН</w:t>
      </w:r>
    </w:p>
    <w:p w14:paraId="60A98592" w14:textId="77777777" w:rsidR="00D849AC" w:rsidRPr="00350F2E" w:rsidRDefault="00D849AC" w:rsidP="00D849AC">
      <w:pPr>
        <w:numPr>
          <w:ilvl w:val="1"/>
          <w:numId w:val="29"/>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В случае просрочки Подрядчиком окончания и сдачи любого этапа работ по вине или недосмотру Подрядчика, Заказчик вправе взыскать с Подрядчика договорную неустойку в размере 0,1% от согласованной в договоре цены этапа работ за каждый день просрочки, начиная с первого, но всего не более 10% от стоимости этапа работ.</w:t>
      </w:r>
    </w:p>
    <w:p w14:paraId="62761CBC" w14:textId="77777777" w:rsidR="00D849AC" w:rsidRPr="00350F2E" w:rsidRDefault="00D849AC" w:rsidP="00D849AC">
      <w:pPr>
        <w:numPr>
          <w:ilvl w:val="1"/>
          <w:numId w:val="29"/>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В случае просрочки Заказчиком любого из платежей по договору, Подрядчик вправе взыскать с Заказчика договорную неустойку в размере 0,1% от суммы неоплаченного в срок платежа за каждый день просрочки, начиная с первого, но всего не более 10% от неоплаченной в срок суммы.</w:t>
      </w:r>
    </w:p>
    <w:p w14:paraId="68394B4F" w14:textId="77777777" w:rsidR="00D849AC" w:rsidRPr="00350F2E" w:rsidRDefault="00D849AC" w:rsidP="00D849AC">
      <w:pPr>
        <w:numPr>
          <w:ilvl w:val="1"/>
          <w:numId w:val="29"/>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Договорная неустойка, предусмотренная п. 8.1 и п. 8.2 может быть начислена и взыскана только после направления стороной-инициатором другой (просрочившей) стороне мотивированной претензии.</w:t>
      </w:r>
    </w:p>
    <w:p w14:paraId="790B0EEE" w14:textId="77777777" w:rsidR="00D849AC" w:rsidRPr="00350F2E" w:rsidRDefault="00D849AC" w:rsidP="00D849AC">
      <w:pPr>
        <w:pStyle w:val="29"/>
        <w:numPr>
          <w:ilvl w:val="1"/>
          <w:numId w:val="29"/>
        </w:numPr>
        <w:spacing w:before="0" w:line="240" w:lineRule="auto"/>
        <w:rPr>
          <w:sz w:val="23"/>
          <w:szCs w:val="23"/>
        </w:rPr>
      </w:pPr>
      <w:r w:rsidRPr="00350F2E">
        <w:rPr>
          <w:sz w:val="23"/>
          <w:szCs w:val="23"/>
        </w:rPr>
        <w:t>Уплата неустойки не освобождает просрочившую сторону от полного исполнения принятых на себя и просроченных исполнением обязательств по настоящему договору.</w:t>
      </w:r>
    </w:p>
    <w:p w14:paraId="3848BC9E" w14:textId="77777777" w:rsidR="00D849AC" w:rsidRPr="00350F2E" w:rsidRDefault="00D849AC" w:rsidP="00D849AC">
      <w:pPr>
        <w:snapToGrid w:val="0"/>
        <w:jc w:val="both"/>
        <w:rPr>
          <w:rFonts w:ascii="Times New Roman" w:hAnsi="Times New Roman" w:cs="Times New Roman"/>
          <w:b/>
          <w:sz w:val="23"/>
          <w:szCs w:val="23"/>
        </w:rPr>
      </w:pPr>
    </w:p>
    <w:p w14:paraId="5978D27D" w14:textId="77777777" w:rsidR="00D849AC" w:rsidRPr="00350F2E" w:rsidRDefault="00D849AC" w:rsidP="00D849AC">
      <w:pPr>
        <w:numPr>
          <w:ilvl w:val="0"/>
          <w:numId w:val="30"/>
        </w:numPr>
        <w:snapToGrid w:val="0"/>
        <w:spacing w:after="0" w:line="240" w:lineRule="auto"/>
        <w:jc w:val="center"/>
        <w:rPr>
          <w:rFonts w:ascii="Times New Roman" w:hAnsi="Times New Roman" w:cs="Times New Roman"/>
          <w:b/>
          <w:sz w:val="23"/>
          <w:szCs w:val="23"/>
        </w:rPr>
      </w:pPr>
      <w:r w:rsidRPr="00350F2E">
        <w:rPr>
          <w:rFonts w:ascii="Times New Roman" w:hAnsi="Times New Roman" w:cs="Times New Roman"/>
          <w:b/>
          <w:sz w:val="23"/>
          <w:szCs w:val="23"/>
        </w:rPr>
        <w:t>СРОК ДЕЙСТВИЯ ДОГОВОРА. ЕГО ИЗМЕНЕНИЕ И ПРЕКРАЩЕНИЕ</w:t>
      </w:r>
    </w:p>
    <w:p w14:paraId="0B2FDE21" w14:textId="77777777" w:rsidR="00D849AC" w:rsidRPr="00350F2E" w:rsidRDefault="00D849AC" w:rsidP="00D849AC">
      <w:pPr>
        <w:numPr>
          <w:ilvl w:val="1"/>
          <w:numId w:val="30"/>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Изменение и расторжение Договора производится по взаимному соглашению Сторон, за исключением случаев, указанных в п.9.2 и 9.3., и в иных случаях, прямо предусмотренных законом.</w:t>
      </w:r>
    </w:p>
    <w:p w14:paraId="46694DDD" w14:textId="77777777" w:rsidR="00D849AC" w:rsidRPr="00350F2E" w:rsidRDefault="00D849AC" w:rsidP="00D849AC">
      <w:pPr>
        <w:numPr>
          <w:ilvl w:val="1"/>
          <w:numId w:val="30"/>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Заказчик вправе отказаться от Договора в одностороннем несудебном порядке в случаях:</w:t>
      </w:r>
    </w:p>
    <w:p w14:paraId="50DCE1C3" w14:textId="77777777" w:rsidR="00D849AC" w:rsidRPr="00350F2E" w:rsidRDefault="00D849AC" w:rsidP="00D849AC">
      <w:pPr>
        <w:snapToGrid w:val="0"/>
        <w:ind w:left="360"/>
        <w:jc w:val="both"/>
        <w:rPr>
          <w:rFonts w:ascii="Times New Roman" w:hAnsi="Times New Roman" w:cs="Times New Roman"/>
          <w:sz w:val="23"/>
          <w:szCs w:val="23"/>
        </w:rPr>
      </w:pPr>
      <w:r w:rsidRPr="00350F2E">
        <w:rPr>
          <w:rFonts w:ascii="Times New Roman" w:hAnsi="Times New Roman" w:cs="Times New Roman"/>
          <w:sz w:val="23"/>
          <w:szCs w:val="23"/>
        </w:rPr>
        <w:t xml:space="preserve">- задержки Подрядчиком начала производства работ по любому из этапов более чем на 20 календарных дней по причинам, не зависящим от Заказчика; </w:t>
      </w:r>
    </w:p>
    <w:p w14:paraId="44CDE4CF" w14:textId="77777777" w:rsidR="00D849AC" w:rsidRPr="00350F2E" w:rsidRDefault="00D849AC" w:rsidP="00D849AC">
      <w:pPr>
        <w:snapToGrid w:val="0"/>
        <w:ind w:left="360"/>
        <w:jc w:val="both"/>
        <w:rPr>
          <w:rFonts w:ascii="Times New Roman" w:hAnsi="Times New Roman" w:cs="Times New Roman"/>
          <w:sz w:val="23"/>
          <w:szCs w:val="23"/>
        </w:rPr>
      </w:pPr>
      <w:r w:rsidRPr="00350F2E">
        <w:rPr>
          <w:rFonts w:ascii="Times New Roman" w:hAnsi="Times New Roman" w:cs="Times New Roman"/>
          <w:sz w:val="23"/>
          <w:szCs w:val="23"/>
        </w:rPr>
        <w:t>- аннулирования свидетельств (СРО) в рамках действующего законодательства, лишающих Подрядчика права на производство работ по настоящему контракту;</w:t>
      </w:r>
    </w:p>
    <w:p w14:paraId="29CFB36A" w14:textId="77777777" w:rsidR="00D849AC" w:rsidRPr="00350F2E" w:rsidRDefault="00D849AC" w:rsidP="00D849AC">
      <w:pPr>
        <w:numPr>
          <w:ilvl w:val="1"/>
          <w:numId w:val="30"/>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Подрядчик вправе отказаться от Договора в одностороннем несудебном порядке в случаях:</w:t>
      </w:r>
    </w:p>
    <w:p w14:paraId="2022B7A9" w14:textId="77777777" w:rsidR="00D849AC" w:rsidRPr="00350F2E" w:rsidRDefault="00D849AC" w:rsidP="00D849AC">
      <w:pPr>
        <w:snapToGrid w:val="0"/>
        <w:ind w:left="360"/>
        <w:jc w:val="both"/>
        <w:rPr>
          <w:rFonts w:ascii="Times New Roman" w:hAnsi="Times New Roman" w:cs="Times New Roman"/>
          <w:sz w:val="23"/>
          <w:szCs w:val="23"/>
        </w:rPr>
      </w:pPr>
      <w:r w:rsidRPr="00350F2E">
        <w:rPr>
          <w:rFonts w:ascii="Times New Roman" w:hAnsi="Times New Roman" w:cs="Times New Roman"/>
          <w:sz w:val="23"/>
          <w:szCs w:val="23"/>
        </w:rPr>
        <w:t>- задержки Заказчиком любого из платежей по договору более, чем на 20 календарных дней;</w:t>
      </w:r>
    </w:p>
    <w:p w14:paraId="6EEC932D" w14:textId="77777777" w:rsidR="00D849AC" w:rsidRPr="00350F2E" w:rsidRDefault="00D849AC" w:rsidP="00D849AC">
      <w:pPr>
        <w:snapToGrid w:val="0"/>
        <w:ind w:left="360"/>
        <w:jc w:val="both"/>
        <w:rPr>
          <w:rFonts w:ascii="Times New Roman" w:hAnsi="Times New Roman" w:cs="Times New Roman"/>
          <w:sz w:val="23"/>
          <w:szCs w:val="23"/>
        </w:rPr>
      </w:pPr>
      <w:r w:rsidRPr="00350F2E">
        <w:rPr>
          <w:rFonts w:ascii="Times New Roman" w:hAnsi="Times New Roman" w:cs="Times New Roman"/>
          <w:sz w:val="23"/>
          <w:szCs w:val="23"/>
        </w:rPr>
        <w:t>- остановки Заказчиком производства работ по причинам, не зависящим от Подрядчика, на срок, превышающий 30 календарных дней.</w:t>
      </w:r>
    </w:p>
    <w:p w14:paraId="04D71BD0" w14:textId="77777777" w:rsidR="00D849AC" w:rsidRPr="00350F2E" w:rsidRDefault="00D849AC" w:rsidP="00D849AC">
      <w:pPr>
        <w:numPr>
          <w:ilvl w:val="1"/>
          <w:numId w:val="30"/>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При расторжении Договора в одностороннем порядке в соответствии с пунктами 9.2 или 9.3 Сторона, принявшая решение отказаться от Договора, направляет соответствующее письменное уведомление другой Стороне по адресу, указанному в Договоре. Договор расторгается с момента подтвержденного получения другой Стороной указанного письменного уведомления.</w:t>
      </w:r>
    </w:p>
    <w:p w14:paraId="4B52B4C8" w14:textId="77777777" w:rsidR="00D849AC" w:rsidRPr="00350F2E" w:rsidRDefault="00D849AC" w:rsidP="00D849AC">
      <w:pPr>
        <w:numPr>
          <w:ilvl w:val="1"/>
          <w:numId w:val="30"/>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Договор считается исполненным после полного и надлежащего выполнения Сторонами обязательств по договору.</w:t>
      </w:r>
    </w:p>
    <w:p w14:paraId="3EEE3BAA" w14:textId="77777777" w:rsidR="00D849AC" w:rsidRPr="00350F2E" w:rsidRDefault="00D849AC" w:rsidP="00D849AC">
      <w:pPr>
        <w:numPr>
          <w:ilvl w:val="1"/>
          <w:numId w:val="30"/>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Споры по настоящему Договору решаются в претензионном порядке. При не урегулировании спора в претензионном порядке, сторона по Договору вправе обратиться в Арбитражный суд г. Санкт-Петербурга и Ленинградской области.</w:t>
      </w:r>
    </w:p>
    <w:p w14:paraId="5473CEE2" w14:textId="77777777" w:rsidR="00D849AC" w:rsidRPr="00350F2E" w:rsidRDefault="00D849AC" w:rsidP="00D849AC">
      <w:pPr>
        <w:snapToGrid w:val="0"/>
        <w:jc w:val="both"/>
        <w:rPr>
          <w:rFonts w:ascii="Times New Roman" w:hAnsi="Times New Roman" w:cs="Times New Roman"/>
          <w:b/>
          <w:sz w:val="23"/>
          <w:szCs w:val="23"/>
        </w:rPr>
      </w:pPr>
    </w:p>
    <w:p w14:paraId="1975F1EB" w14:textId="77777777" w:rsidR="00D849AC" w:rsidRPr="00350F2E" w:rsidRDefault="00D849AC" w:rsidP="00D849AC">
      <w:pPr>
        <w:numPr>
          <w:ilvl w:val="0"/>
          <w:numId w:val="31"/>
        </w:numPr>
        <w:snapToGrid w:val="0"/>
        <w:spacing w:after="0" w:line="240" w:lineRule="auto"/>
        <w:jc w:val="center"/>
        <w:rPr>
          <w:rFonts w:ascii="Times New Roman" w:hAnsi="Times New Roman" w:cs="Times New Roman"/>
          <w:b/>
          <w:sz w:val="23"/>
          <w:szCs w:val="23"/>
        </w:rPr>
      </w:pPr>
      <w:r w:rsidRPr="00350F2E">
        <w:rPr>
          <w:rFonts w:ascii="Times New Roman" w:hAnsi="Times New Roman" w:cs="Times New Roman"/>
          <w:b/>
          <w:sz w:val="23"/>
          <w:szCs w:val="23"/>
        </w:rPr>
        <w:t xml:space="preserve">ЗАКЛЮЧИТЕЛЬНЫЕ ПОЛОЖЕНИЯ </w:t>
      </w:r>
    </w:p>
    <w:p w14:paraId="5CCE9511" w14:textId="77777777" w:rsidR="00D849AC" w:rsidRPr="00350F2E" w:rsidRDefault="00D849AC" w:rsidP="00D849AC">
      <w:pPr>
        <w:numPr>
          <w:ilvl w:val="1"/>
          <w:numId w:val="31"/>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Любое письмо, уведомление или извещение, которое направляется одной из Сторон другой Стороне, по условиям настоящего договора может быть отправлено почтой, факсимильной связью или доставлено курьером по адресам, указанным ниже.</w:t>
      </w:r>
    </w:p>
    <w:p w14:paraId="7C399F10" w14:textId="77777777" w:rsidR="00D849AC" w:rsidRPr="00350F2E" w:rsidRDefault="00D849AC" w:rsidP="00D849AC">
      <w:pPr>
        <w:numPr>
          <w:ilvl w:val="1"/>
          <w:numId w:val="31"/>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Риск случайной гибели или случайного повреждения результатов (результата) выполненных Работ по настоящему договору до момента подписания Сторонами акта сдачи-приемки выполненных работ по соответствующему этапу несет Подрядчик, а после подписания такого акта – несет Заказчик.</w:t>
      </w:r>
    </w:p>
    <w:p w14:paraId="49982C9C" w14:textId="77777777" w:rsidR="00D849AC" w:rsidRPr="00350F2E" w:rsidRDefault="00D849AC" w:rsidP="00D849AC">
      <w:pPr>
        <w:numPr>
          <w:ilvl w:val="1"/>
          <w:numId w:val="31"/>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Всякого рода изменения и дополнения к данному договору действительны, только если они совершены в письменной форме, подписаны уполномоченными представителями Сторон, и скреплены круглыми фирменными печатями.</w:t>
      </w:r>
    </w:p>
    <w:p w14:paraId="6DF449FD" w14:textId="77777777" w:rsidR="00D849AC" w:rsidRPr="00350F2E" w:rsidRDefault="00D849AC" w:rsidP="00D849AC">
      <w:pPr>
        <w:numPr>
          <w:ilvl w:val="1"/>
          <w:numId w:val="31"/>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Стороны не имеют права передавать свои права и обязанности по Договору третьим лицам без предварительного письменного на то согласия другой Стороны.</w:t>
      </w:r>
    </w:p>
    <w:p w14:paraId="4FC76FA3" w14:textId="77777777" w:rsidR="00D849AC" w:rsidRPr="00350F2E" w:rsidRDefault="00D849AC" w:rsidP="00D849AC">
      <w:pPr>
        <w:numPr>
          <w:ilvl w:val="1"/>
          <w:numId w:val="31"/>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Все условия Договора признаются сторонами конфиденциальными и не подлежат разглашению третьим лицам без письменного согласия обеих Сторон.</w:t>
      </w:r>
    </w:p>
    <w:p w14:paraId="31129C4E" w14:textId="77777777" w:rsidR="00D849AC" w:rsidRPr="00350F2E" w:rsidRDefault="00D849AC" w:rsidP="00D849AC">
      <w:pPr>
        <w:numPr>
          <w:ilvl w:val="1"/>
          <w:numId w:val="31"/>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Во всем остальном, что осталось неурегулированным настоящим Договором, Стороны руководствуются действующим законодательством Российской Федерации.</w:t>
      </w:r>
    </w:p>
    <w:p w14:paraId="320318E1" w14:textId="77777777" w:rsidR="00D849AC" w:rsidRPr="00350F2E" w:rsidRDefault="00D849AC" w:rsidP="00D849AC">
      <w:pPr>
        <w:numPr>
          <w:ilvl w:val="1"/>
          <w:numId w:val="31"/>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Договор считается заключенным и обязательным для исполнения с момента подписания его уполномоченными представителями обеих сторон.</w:t>
      </w:r>
    </w:p>
    <w:p w14:paraId="3BDE4096" w14:textId="77777777" w:rsidR="00D849AC" w:rsidRPr="00350F2E" w:rsidRDefault="00D849AC" w:rsidP="00D849AC">
      <w:pPr>
        <w:numPr>
          <w:ilvl w:val="1"/>
          <w:numId w:val="31"/>
        </w:numPr>
        <w:snapToGrid w:val="0"/>
        <w:spacing w:after="0" w:line="240" w:lineRule="auto"/>
        <w:jc w:val="both"/>
        <w:rPr>
          <w:rFonts w:ascii="Times New Roman" w:hAnsi="Times New Roman" w:cs="Times New Roman"/>
          <w:sz w:val="23"/>
          <w:szCs w:val="23"/>
        </w:rPr>
      </w:pPr>
      <w:r w:rsidRPr="00350F2E">
        <w:rPr>
          <w:rFonts w:ascii="Times New Roman" w:hAnsi="Times New Roman" w:cs="Times New Roman"/>
          <w:sz w:val="23"/>
          <w:szCs w:val="23"/>
        </w:rPr>
        <w:t>Договор составлен в двух подлинных экземплярах, по одному для каждой из Сторон.</w:t>
      </w:r>
    </w:p>
    <w:p w14:paraId="6D177639" w14:textId="3641CA21" w:rsidR="00C97F28" w:rsidRPr="00EC2332" w:rsidRDefault="00C97F28" w:rsidP="00D849AC">
      <w:pPr>
        <w:spacing w:line="240" w:lineRule="auto"/>
        <w:jc w:val="both"/>
        <w:rPr>
          <w:rFonts w:ascii="Times New Roman" w:hAnsi="Times New Roman" w:cs="Times New Roman"/>
          <w:sz w:val="23"/>
          <w:szCs w:val="23"/>
        </w:rPr>
      </w:pPr>
    </w:p>
    <w:p w14:paraId="257EE19F" w14:textId="77777777" w:rsidR="00C97F28" w:rsidRPr="00EC2332" w:rsidRDefault="00C97F28" w:rsidP="00C97F28">
      <w:pPr>
        <w:rPr>
          <w:rFonts w:ascii="Times New Roman" w:hAnsi="Times New Roman" w:cs="Times New Roman"/>
          <w:b/>
          <w:sz w:val="23"/>
          <w:szCs w:val="23"/>
        </w:rPr>
      </w:pPr>
      <w:r w:rsidRPr="00EC2332">
        <w:rPr>
          <w:rFonts w:ascii="Times New Roman" w:hAnsi="Times New Roman" w:cs="Times New Roman"/>
          <w:b/>
          <w:sz w:val="23"/>
          <w:szCs w:val="23"/>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EC2332" w14:paraId="2889C5A6" w14:textId="77777777" w:rsidTr="00C97F28">
        <w:trPr>
          <w:cantSplit/>
        </w:trPr>
        <w:tc>
          <w:tcPr>
            <w:tcW w:w="4928" w:type="dxa"/>
          </w:tcPr>
          <w:p w14:paraId="0FA25566" w14:textId="77777777" w:rsidR="00C97F28" w:rsidRPr="00EC2332" w:rsidRDefault="00C97F28" w:rsidP="00C97F28">
            <w:pPr>
              <w:spacing w:after="0" w:line="240" w:lineRule="auto"/>
              <w:rPr>
                <w:rFonts w:ascii="Times New Roman" w:hAnsi="Times New Roman"/>
                <w:sz w:val="23"/>
                <w:szCs w:val="23"/>
              </w:rPr>
            </w:pPr>
            <w:r w:rsidRPr="00EC2332">
              <w:rPr>
                <w:rFonts w:ascii="Times New Roman" w:hAnsi="Times New Roman"/>
                <w:sz w:val="23"/>
                <w:szCs w:val="23"/>
              </w:rPr>
              <w:t>Подрядчик</w:t>
            </w:r>
          </w:p>
          <w:p w14:paraId="2A3FB4D5" w14:textId="77777777" w:rsidR="00C97F28" w:rsidRPr="00EC2332" w:rsidRDefault="00C97F28" w:rsidP="00C97F28">
            <w:pPr>
              <w:spacing w:after="0" w:line="240" w:lineRule="auto"/>
              <w:rPr>
                <w:rFonts w:ascii="Times New Roman" w:hAnsi="Times New Roman"/>
                <w:sz w:val="23"/>
                <w:szCs w:val="23"/>
              </w:rPr>
            </w:pPr>
          </w:p>
          <w:p w14:paraId="690920AD" w14:textId="77777777" w:rsidR="004F1624" w:rsidRPr="00EC2332" w:rsidRDefault="004F1624" w:rsidP="00C97F28">
            <w:pPr>
              <w:spacing w:after="0" w:line="240" w:lineRule="auto"/>
              <w:rPr>
                <w:rFonts w:ascii="Times New Roman" w:hAnsi="Times New Roman"/>
                <w:sz w:val="23"/>
                <w:szCs w:val="23"/>
              </w:rPr>
            </w:pPr>
          </w:p>
          <w:p w14:paraId="61B2EC37" w14:textId="77777777" w:rsidR="004F1624" w:rsidRPr="00EC2332" w:rsidRDefault="004F1624" w:rsidP="00C97F28">
            <w:pPr>
              <w:spacing w:after="0" w:line="240" w:lineRule="auto"/>
              <w:rPr>
                <w:rFonts w:ascii="Times New Roman" w:hAnsi="Times New Roman"/>
                <w:sz w:val="23"/>
                <w:szCs w:val="23"/>
              </w:rPr>
            </w:pPr>
          </w:p>
        </w:tc>
        <w:tc>
          <w:tcPr>
            <w:tcW w:w="5422" w:type="dxa"/>
          </w:tcPr>
          <w:p w14:paraId="281CE2BB" w14:textId="77777777" w:rsidR="00C97F28" w:rsidRPr="00EC2332" w:rsidRDefault="00C97F28" w:rsidP="00C97F28">
            <w:pPr>
              <w:spacing w:after="0" w:line="240" w:lineRule="auto"/>
              <w:rPr>
                <w:rFonts w:ascii="Times New Roman" w:hAnsi="Times New Roman"/>
                <w:sz w:val="23"/>
                <w:szCs w:val="23"/>
              </w:rPr>
            </w:pPr>
            <w:r w:rsidRPr="00EC2332">
              <w:rPr>
                <w:rFonts w:ascii="Times New Roman" w:hAnsi="Times New Roman"/>
                <w:sz w:val="23"/>
                <w:szCs w:val="23"/>
              </w:rPr>
              <w:t>Заказчик:</w:t>
            </w:r>
          </w:p>
          <w:p w14:paraId="7732F739" w14:textId="77777777" w:rsidR="00C97F28" w:rsidRPr="00EC2332" w:rsidRDefault="00C97F28" w:rsidP="00C97F28">
            <w:pPr>
              <w:spacing w:after="0" w:line="240" w:lineRule="auto"/>
              <w:rPr>
                <w:rFonts w:ascii="Times New Roman" w:hAnsi="Times New Roman"/>
                <w:b/>
                <w:sz w:val="23"/>
                <w:szCs w:val="23"/>
              </w:rPr>
            </w:pPr>
            <w:r w:rsidRPr="00EC2332">
              <w:rPr>
                <w:rFonts w:ascii="Times New Roman" w:hAnsi="Times New Roman"/>
                <w:b/>
                <w:sz w:val="23"/>
                <w:szCs w:val="23"/>
              </w:rPr>
              <w:t>АО «</w:t>
            </w:r>
            <w:proofErr w:type="spellStart"/>
            <w:r w:rsidRPr="00EC2332">
              <w:rPr>
                <w:rFonts w:ascii="Times New Roman" w:hAnsi="Times New Roman"/>
                <w:b/>
                <w:sz w:val="23"/>
                <w:szCs w:val="23"/>
              </w:rPr>
              <w:t>Выборгтеплоэнерго</w:t>
            </w:r>
            <w:proofErr w:type="spellEnd"/>
            <w:r w:rsidRPr="00EC2332">
              <w:rPr>
                <w:rFonts w:ascii="Times New Roman" w:hAnsi="Times New Roman"/>
                <w:b/>
                <w:sz w:val="23"/>
                <w:szCs w:val="23"/>
              </w:rPr>
              <w:t>»</w:t>
            </w:r>
          </w:p>
          <w:p w14:paraId="794336FF" w14:textId="77777777" w:rsidR="00C97F28" w:rsidRPr="00EC2332" w:rsidRDefault="00C97F28" w:rsidP="00C97F28">
            <w:pPr>
              <w:spacing w:after="0" w:line="240" w:lineRule="auto"/>
              <w:rPr>
                <w:rFonts w:ascii="Times New Roman" w:hAnsi="Times New Roman"/>
                <w:sz w:val="23"/>
                <w:szCs w:val="23"/>
              </w:rPr>
            </w:pPr>
            <w:r w:rsidRPr="00EC2332">
              <w:rPr>
                <w:rFonts w:ascii="Times New Roman" w:hAnsi="Times New Roman"/>
                <w:sz w:val="23"/>
                <w:szCs w:val="23"/>
              </w:rPr>
              <w:t xml:space="preserve">Адрес юридический: </w:t>
            </w:r>
          </w:p>
          <w:p w14:paraId="22A1C70E" w14:textId="77777777" w:rsidR="00C97F28" w:rsidRPr="00EC2332" w:rsidRDefault="00C97F28" w:rsidP="00C97F28">
            <w:pPr>
              <w:widowControl w:val="0"/>
              <w:suppressAutoHyphens/>
              <w:spacing w:after="0" w:line="240" w:lineRule="auto"/>
              <w:rPr>
                <w:rFonts w:ascii="Times New Roman" w:eastAsia="Courier New" w:hAnsi="Times New Roman"/>
                <w:kern w:val="1"/>
                <w:sz w:val="23"/>
                <w:szCs w:val="23"/>
              </w:rPr>
            </w:pPr>
            <w:r w:rsidRPr="00EC2332">
              <w:rPr>
                <w:rFonts w:ascii="Times New Roman" w:eastAsia="Courier New" w:hAnsi="Times New Roman"/>
                <w:kern w:val="1"/>
                <w:sz w:val="23"/>
                <w:szCs w:val="23"/>
              </w:rPr>
              <w:t xml:space="preserve">188800, г. Выборг, Ленинградская обл., </w:t>
            </w:r>
          </w:p>
          <w:p w14:paraId="335E25A6" w14:textId="77777777" w:rsidR="00C97F28" w:rsidRPr="00EC2332" w:rsidRDefault="00C97F28" w:rsidP="00C97F28">
            <w:pPr>
              <w:widowControl w:val="0"/>
              <w:suppressAutoHyphens/>
              <w:spacing w:after="0" w:line="240" w:lineRule="auto"/>
              <w:rPr>
                <w:rFonts w:ascii="Times New Roman" w:eastAsia="Courier New" w:hAnsi="Times New Roman"/>
                <w:kern w:val="1"/>
                <w:sz w:val="23"/>
                <w:szCs w:val="23"/>
              </w:rPr>
            </w:pPr>
            <w:r w:rsidRPr="00EC2332">
              <w:rPr>
                <w:rFonts w:ascii="Times New Roman" w:eastAsia="Courier New" w:hAnsi="Times New Roman"/>
                <w:kern w:val="1"/>
                <w:sz w:val="23"/>
                <w:szCs w:val="23"/>
              </w:rPr>
              <w:t>ул. Сухова д.2</w:t>
            </w:r>
          </w:p>
          <w:p w14:paraId="3DD728AC" w14:textId="77777777" w:rsidR="00C97F28" w:rsidRPr="00EC2332" w:rsidRDefault="00C97F28" w:rsidP="00C97F28">
            <w:pPr>
              <w:widowControl w:val="0"/>
              <w:suppressAutoHyphens/>
              <w:spacing w:after="0" w:line="240" w:lineRule="auto"/>
              <w:rPr>
                <w:rFonts w:ascii="Times New Roman" w:eastAsia="Courier New" w:hAnsi="Times New Roman"/>
                <w:kern w:val="1"/>
                <w:sz w:val="23"/>
                <w:szCs w:val="23"/>
              </w:rPr>
            </w:pPr>
            <w:r w:rsidRPr="00EC2332">
              <w:rPr>
                <w:rFonts w:ascii="Times New Roman" w:eastAsia="Courier New" w:hAnsi="Times New Roman"/>
                <w:kern w:val="1"/>
                <w:sz w:val="23"/>
                <w:szCs w:val="23"/>
              </w:rPr>
              <w:t>Тел.\факс (81378)26587; 21483</w:t>
            </w:r>
          </w:p>
          <w:p w14:paraId="02402063" w14:textId="77777777" w:rsidR="00C97F28" w:rsidRPr="00EC2332" w:rsidRDefault="00C97F28" w:rsidP="00C97F28">
            <w:pPr>
              <w:widowControl w:val="0"/>
              <w:suppressAutoHyphens/>
              <w:spacing w:after="0" w:line="240" w:lineRule="auto"/>
              <w:rPr>
                <w:rFonts w:ascii="Times New Roman" w:eastAsia="Courier New" w:hAnsi="Times New Roman"/>
                <w:kern w:val="1"/>
                <w:sz w:val="23"/>
                <w:szCs w:val="23"/>
              </w:rPr>
            </w:pPr>
            <w:r w:rsidRPr="00EC2332">
              <w:rPr>
                <w:rFonts w:ascii="Times New Roman" w:eastAsia="Courier New" w:hAnsi="Times New Roman"/>
                <w:kern w:val="1"/>
                <w:sz w:val="23"/>
                <w:szCs w:val="23"/>
              </w:rPr>
              <w:t>ИНН4704062064КПП 470401001</w:t>
            </w:r>
          </w:p>
          <w:p w14:paraId="71271788" w14:textId="77777777" w:rsidR="00C97F28" w:rsidRPr="00EC2332" w:rsidRDefault="00C97F28" w:rsidP="00C97F28">
            <w:pPr>
              <w:widowControl w:val="0"/>
              <w:suppressAutoHyphens/>
              <w:spacing w:after="0" w:line="240" w:lineRule="auto"/>
              <w:rPr>
                <w:rFonts w:ascii="Times New Roman" w:eastAsia="Courier New" w:hAnsi="Times New Roman"/>
                <w:kern w:val="1"/>
                <w:sz w:val="23"/>
                <w:szCs w:val="23"/>
              </w:rPr>
            </w:pPr>
            <w:proofErr w:type="gramStart"/>
            <w:r w:rsidRPr="00EC2332">
              <w:rPr>
                <w:rFonts w:ascii="Times New Roman" w:eastAsia="Courier New" w:hAnsi="Times New Roman"/>
                <w:kern w:val="1"/>
                <w:sz w:val="23"/>
                <w:szCs w:val="23"/>
              </w:rPr>
              <w:t>р</w:t>
            </w:r>
            <w:proofErr w:type="gramEnd"/>
            <w:r w:rsidRPr="00EC2332">
              <w:rPr>
                <w:rFonts w:ascii="Times New Roman" w:eastAsia="Courier New" w:hAnsi="Times New Roman"/>
                <w:kern w:val="1"/>
                <w:sz w:val="23"/>
                <w:szCs w:val="23"/>
              </w:rPr>
              <w:t>/с  40702810055390000440</w:t>
            </w:r>
          </w:p>
          <w:p w14:paraId="03BEA4A3" w14:textId="77777777" w:rsidR="00C97F28" w:rsidRPr="00EC2332" w:rsidRDefault="00C97F28" w:rsidP="00C97F28">
            <w:pPr>
              <w:widowControl w:val="0"/>
              <w:suppressAutoHyphens/>
              <w:spacing w:after="0" w:line="240" w:lineRule="auto"/>
              <w:rPr>
                <w:rFonts w:ascii="Times New Roman" w:eastAsia="Courier New" w:hAnsi="Times New Roman"/>
                <w:kern w:val="1"/>
                <w:sz w:val="23"/>
                <w:szCs w:val="23"/>
              </w:rPr>
            </w:pPr>
            <w:r w:rsidRPr="00EC2332">
              <w:rPr>
                <w:rFonts w:ascii="Times New Roman" w:eastAsia="Courier New" w:hAnsi="Times New Roman"/>
                <w:kern w:val="1"/>
                <w:sz w:val="23"/>
                <w:szCs w:val="23"/>
              </w:rPr>
              <w:t>в Северо-Западный банк ПАО «Сбербанк</w:t>
            </w:r>
          </w:p>
          <w:p w14:paraId="43BEBEBB" w14:textId="77777777" w:rsidR="00C97F28" w:rsidRPr="00EC2332" w:rsidRDefault="00C97F28" w:rsidP="00C97F28">
            <w:pPr>
              <w:widowControl w:val="0"/>
              <w:suppressAutoHyphens/>
              <w:spacing w:after="0" w:line="240" w:lineRule="auto"/>
              <w:rPr>
                <w:rFonts w:ascii="Times New Roman" w:eastAsia="Courier New" w:hAnsi="Times New Roman"/>
                <w:kern w:val="1"/>
                <w:sz w:val="23"/>
                <w:szCs w:val="23"/>
              </w:rPr>
            </w:pPr>
            <w:r w:rsidRPr="00EC2332">
              <w:rPr>
                <w:rFonts w:ascii="Times New Roman" w:eastAsia="Courier New" w:hAnsi="Times New Roman"/>
                <w:kern w:val="1"/>
                <w:sz w:val="23"/>
                <w:szCs w:val="23"/>
              </w:rPr>
              <w:t>России» г. Санкт-Петербург</w:t>
            </w:r>
          </w:p>
          <w:p w14:paraId="07A7EAA6" w14:textId="77777777" w:rsidR="00C97F28" w:rsidRPr="00EC2332" w:rsidRDefault="00C97F28" w:rsidP="00C97F28">
            <w:pPr>
              <w:widowControl w:val="0"/>
              <w:suppressAutoHyphens/>
              <w:spacing w:after="0" w:line="240" w:lineRule="auto"/>
              <w:rPr>
                <w:rFonts w:ascii="Times New Roman" w:eastAsia="Courier New" w:hAnsi="Times New Roman"/>
                <w:kern w:val="1"/>
                <w:sz w:val="23"/>
                <w:szCs w:val="23"/>
              </w:rPr>
            </w:pPr>
            <w:r w:rsidRPr="00EC2332">
              <w:rPr>
                <w:rFonts w:ascii="Times New Roman" w:eastAsia="Courier New" w:hAnsi="Times New Roman"/>
                <w:kern w:val="1"/>
                <w:sz w:val="23"/>
                <w:szCs w:val="23"/>
              </w:rPr>
              <w:t>БИК 044030653</w:t>
            </w:r>
          </w:p>
          <w:p w14:paraId="4FE18632" w14:textId="77777777" w:rsidR="00C97F28" w:rsidRPr="00EC2332" w:rsidRDefault="00C97F28" w:rsidP="00C97F28">
            <w:pPr>
              <w:widowControl w:val="0"/>
              <w:suppressAutoHyphens/>
              <w:spacing w:after="0" w:line="240" w:lineRule="auto"/>
              <w:rPr>
                <w:rFonts w:ascii="Times New Roman" w:eastAsia="Courier New" w:hAnsi="Times New Roman"/>
                <w:kern w:val="1"/>
                <w:sz w:val="23"/>
                <w:szCs w:val="23"/>
              </w:rPr>
            </w:pPr>
            <w:r w:rsidRPr="00EC2332">
              <w:rPr>
                <w:rFonts w:ascii="Times New Roman" w:eastAsia="Courier New" w:hAnsi="Times New Roman"/>
                <w:kern w:val="1"/>
                <w:sz w:val="23"/>
                <w:szCs w:val="23"/>
              </w:rPr>
              <w:t>к/с 30101810500000000653</w:t>
            </w:r>
          </w:p>
          <w:p w14:paraId="19E6063B" w14:textId="77777777" w:rsidR="00C97F28" w:rsidRPr="00EC2332" w:rsidRDefault="00C97F28" w:rsidP="00C97F28">
            <w:pPr>
              <w:spacing w:after="0" w:line="240" w:lineRule="auto"/>
              <w:rPr>
                <w:rFonts w:ascii="Times New Roman" w:hAnsi="Times New Roman"/>
                <w:sz w:val="23"/>
                <w:szCs w:val="23"/>
              </w:rPr>
            </w:pPr>
            <w:r w:rsidRPr="00EC2332">
              <w:rPr>
                <w:rFonts w:ascii="Times New Roman" w:eastAsia="Courier New" w:hAnsi="Times New Roman"/>
                <w:kern w:val="1"/>
                <w:sz w:val="23"/>
                <w:szCs w:val="23"/>
              </w:rPr>
              <w:t>ОГРН 1054700176893  ОКПО 75115131</w:t>
            </w:r>
          </w:p>
        </w:tc>
      </w:tr>
    </w:tbl>
    <w:p w14:paraId="48703E55" w14:textId="77777777" w:rsidR="00C97F28" w:rsidRPr="00EC2332" w:rsidRDefault="00C97F28" w:rsidP="00C97F28">
      <w:pPr>
        <w:spacing w:after="0" w:line="240" w:lineRule="auto"/>
        <w:jc w:val="both"/>
        <w:rPr>
          <w:rFonts w:ascii="Times New Roman" w:hAnsi="Times New Roman"/>
          <w:sz w:val="23"/>
          <w:szCs w:val="23"/>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EC2332" w14:paraId="7F27378A" w14:textId="77777777" w:rsidTr="00C97F28">
        <w:tc>
          <w:tcPr>
            <w:tcW w:w="4746" w:type="dxa"/>
          </w:tcPr>
          <w:p w14:paraId="1514123B" w14:textId="77777777" w:rsidR="00C97F28" w:rsidRPr="00EC2332" w:rsidRDefault="00C97F28" w:rsidP="00C97F28">
            <w:pPr>
              <w:jc w:val="both"/>
              <w:rPr>
                <w:rFonts w:ascii="Times New Roman" w:hAnsi="Times New Roman"/>
                <w:b/>
                <w:sz w:val="23"/>
                <w:szCs w:val="23"/>
                <w:lang w:eastAsia="zh-CN"/>
              </w:rPr>
            </w:pPr>
          </w:p>
          <w:p w14:paraId="3E0C229F" w14:textId="77777777" w:rsidR="00C97F28" w:rsidRPr="00EC2332" w:rsidRDefault="00C97F28" w:rsidP="00C97F28">
            <w:pPr>
              <w:rPr>
                <w:rFonts w:ascii="Times New Roman" w:hAnsi="Times New Roman"/>
                <w:sz w:val="23"/>
                <w:szCs w:val="23"/>
              </w:rPr>
            </w:pPr>
          </w:p>
        </w:tc>
        <w:tc>
          <w:tcPr>
            <w:tcW w:w="236" w:type="dxa"/>
          </w:tcPr>
          <w:p w14:paraId="729908A6" w14:textId="77777777" w:rsidR="00C97F28" w:rsidRPr="00EC2332" w:rsidRDefault="00C97F28" w:rsidP="00C97F28">
            <w:pPr>
              <w:jc w:val="both"/>
              <w:rPr>
                <w:rFonts w:ascii="Times New Roman" w:hAnsi="Times New Roman"/>
                <w:sz w:val="23"/>
                <w:szCs w:val="23"/>
              </w:rPr>
            </w:pPr>
          </w:p>
        </w:tc>
        <w:tc>
          <w:tcPr>
            <w:tcW w:w="4961" w:type="dxa"/>
          </w:tcPr>
          <w:p w14:paraId="73EDAECE" w14:textId="77777777" w:rsidR="00C97F28" w:rsidRPr="00EC2332" w:rsidRDefault="00C97F28" w:rsidP="00165B92">
            <w:pPr>
              <w:spacing w:after="0"/>
              <w:jc w:val="both"/>
              <w:rPr>
                <w:rFonts w:ascii="Times New Roman" w:hAnsi="Times New Roman"/>
                <w:b/>
                <w:sz w:val="23"/>
                <w:szCs w:val="23"/>
              </w:rPr>
            </w:pPr>
            <w:r w:rsidRPr="00EC2332">
              <w:rPr>
                <w:rFonts w:ascii="Times New Roman" w:hAnsi="Times New Roman"/>
                <w:b/>
                <w:sz w:val="23"/>
                <w:szCs w:val="23"/>
              </w:rPr>
              <w:t>АО «</w:t>
            </w:r>
            <w:proofErr w:type="spellStart"/>
            <w:r w:rsidRPr="00EC2332">
              <w:rPr>
                <w:rFonts w:ascii="Times New Roman" w:hAnsi="Times New Roman"/>
                <w:b/>
                <w:sz w:val="23"/>
                <w:szCs w:val="23"/>
              </w:rPr>
              <w:t>Выборгтеплоэнерго</w:t>
            </w:r>
            <w:proofErr w:type="spellEnd"/>
            <w:r w:rsidRPr="00EC2332">
              <w:rPr>
                <w:rFonts w:ascii="Times New Roman" w:hAnsi="Times New Roman"/>
                <w:b/>
                <w:sz w:val="23"/>
                <w:szCs w:val="23"/>
              </w:rPr>
              <w:t>»</w:t>
            </w:r>
          </w:p>
          <w:p w14:paraId="00580143" w14:textId="77777777" w:rsidR="00C97F28" w:rsidRPr="00EC2332" w:rsidRDefault="00C97F28" w:rsidP="00165B92">
            <w:pPr>
              <w:spacing w:after="0"/>
              <w:jc w:val="both"/>
              <w:rPr>
                <w:rFonts w:ascii="Times New Roman" w:hAnsi="Times New Roman"/>
                <w:sz w:val="23"/>
                <w:szCs w:val="23"/>
              </w:rPr>
            </w:pPr>
            <w:r w:rsidRPr="00EC2332">
              <w:rPr>
                <w:rFonts w:ascii="Times New Roman" w:hAnsi="Times New Roman"/>
                <w:sz w:val="23"/>
                <w:szCs w:val="23"/>
              </w:rPr>
              <w:t>Генеральный директор</w:t>
            </w:r>
          </w:p>
          <w:p w14:paraId="4B351485" w14:textId="77777777" w:rsidR="00C97F28" w:rsidRPr="00EC2332" w:rsidRDefault="00C97F28" w:rsidP="00C97F28">
            <w:pPr>
              <w:jc w:val="both"/>
              <w:rPr>
                <w:rFonts w:ascii="Times New Roman" w:hAnsi="Times New Roman"/>
                <w:sz w:val="23"/>
                <w:szCs w:val="23"/>
              </w:rPr>
            </w:pPr>
            <w:r w:rsidRPr="00EC2332">
              <w:rPr>
                <w:rFonts w:ascii="Times New Roman" w:hAnsi="Times New Roman"/>
                <w:sz w:val="23"/>
                <w:szCs w:val="23"/>
              </w:rPr>
              <w:t>__________________ Кривонос А.В.</w:t>
            </w:r>
          </w:p>
          <w:p w14:paraId="4E612076" w14:textId="77777777" w:rsidR="00C97F28" w:rsidRPr="00EC2332" w:rsidRDefault="00C97F28" w:rsidP="00C97F28">
            <w:pPr>
              <w:jc w:val="both"/>
              <w:rPr>
                <w:rFonts w:ascii="Times New Roman" w:hAnsi="Times New Roman"/>
                <w:sz w:val="23"/>
                <w:szCs w:val="23"/>
              </w:rPr>
            </w:pPr>
            <w:r w:rsidRPr="00EC2332">
              <w:rPr>
                <w:rFonts w:ascii="Times New Roman" w:hAnsi="Times New Roman"/>
                <w:sz w:val="23"/>
                <w:szCs w:val="23"/>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E86DA5">
          <w:footerReference w:type="even" r:id="rId13"/>
          <w:footerReference w:type="default" r:id="rId14"/>
          <w:pgSz w:w="11906" w:h="16838"/>
          <w:pgMar w:top="720" w:right="1700" w:bottom="720" w:left="709" w:header="708" w:footer="708" w:gutter="0"/>
          <w:cols w:space="708"/>
          <w:docGrid w:linePitch="360"/>
        </w:sectPr>
      </w:pPr>
    </w:p>
    <w:p w14:paraId="775CFEC1" w14:textId="24442F06"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F37972">
        <w:rPr>
          <w:rFonts w:ascii="Times New Roman" w:hAnsi="Times New Roman"/>
          <w:b/>
          <w:sz w:val="20"/>
          <w:szCs w:val="20"/>
        </w:rPr>
        <w:t>0</w:t>
      </w:r>
      <w:r w:rsidR="000B26A6">
        <w:rPr>
          <w:rFonts w:ascii="Times New Roman" w:hAnsi="Times New Roman"/>
          <w:b/>
          <w:sz w:val="20"/>
          <w:szCs w:val="20"/>
        </w:rPr>
        <w:t>2</w:t>
      </w:r>
      <w:r>
        <w:rPr>
          <w:rFonts w:ascii="Times New Roman" w:hAnsi="Times New Roman"/>
          <w:b/>
          <w:sz w:val="20"/>
          <w:szCs w:val="20"/>
        </w:rPr>
        <w:t>-2</w:t>
      </w:r>
      <w:r w:rsidR="00F37972">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F37972">
        <w:rPr>
          <w:rFonts w:ascii="Times New Roman" w:hAnsi="Times New Roman"/>
          <w:b/>
          <w:sz w:val="20"/>
          <w:szCs w:val="20"/>
        </w:rPr>
        <w:t>5</w:t>
      </w:r>
      <w:r>
        <w:rPr>
          <w:rFonts w:ascii="Times New Roman" w:hAnsi="Times New Roman"/>
          <w:b/>
          <w:sz w:val="20"/>
          <w:szCs w:val="20"/>
        </w:rPr>
        <w:t xml:space="preserve"> г.</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27780983" w14:textId="77777777" w:rsidR="00D92388" w:rsidRPr="000B26A6" w:rsidRDefault="00D92388" w:rsidP="00D92388">
      <w:pPr>
        <w:jc w:val="center"/>
        <w:rPr>
          <w:rFonts w:ascii="Times New Roman" w:hAnsi="Times New Roman" w:cs="Times New Roman"/>
          <w:b/>
          <w:sz w:val="24"/>
          <w:szCs w:val="24"/>
        </w:rPr>
      </w:pPr>
      <w:r w:rsidRPr="000B26A6">
        <w:rPr>
          <w:rFonts w:ascii="Times New Roman" w:hAnsi="Times New Roman" w:cs="Times New Roman"/>
          <w:b/>
          <w:sz w:val="24"/>
          <w:szCs w:val="24"/>
        </w:rPr>
        <w:t>ТЕХНИЧЕСКОЕ ЗАДАНИЕ</w:t>
      </w:r>
    </w:p>
    <w:p w14:paraId="6001EDE3" w14:textId="77777777" w:rsidR="00F37972" w:rsidRPr="00F37972" w:rsidRDefault="00F37972" w:rsidP="00F37972">
      <w:pPr>
        <w:tabs>
          <w:tab w:val="left" w:pos="9781"/>
          <w:tab w:val="left" w:pos="11340"/>
        </w:tabs>
        <w:spacing w:after="0"/>
        <w:ind w:left="-720" w:right="119" w:firstLine="540"/>
        <w:jc w:val="center"/>
        <w:rPr>
          <w:rFonts w:ascii="Times New Roman" w:hAnsi="Times New Roman" w:cs="Times New Roman"/>
          <w:b/>
        </w:rPr>
      </w:pPr>
      <w:r w:rsidRPr="00F37972">
        <w:rPr>
          <w:rFonts w:ascii="Times New Roman" w:hAnsi="Times New Roman" w:cs="Times New Roman"/>
          <w:b/>
        </w:rPr>
        <w:t xml:space="preserve">на выполнение проектных работ и по изготовлению, поставке, ПНР ТГУ по адресу: </w:t>
      </w:r>
    </w:p>
    <w:p w14:paraId="45100C95" w14:textId="77777777" w:rsidR="00F37972" w:rsidRPr="00F37972" w:rsidRDefault="00F37972" w:rsidP="00F37972">
      <w:pPr>
        <w:tabs>
          <w:tab w:val="left" w:pos="9781"/>
          <w:tab w:val="left" w:pos="11340"/>
        </w:tabs>
        <w:spacing w:after="0"/>
        <w:ind w:left="-720" w:right="119" w:firstLine="540"/>
        <w:jc w:val="center"/>
        <w:rPr>
          <w:rFonts w:ascii="Times New Roman" w:hAnsi="Times New Roman" w:cs="Times New Roman"/>
          <w:b/>
        </w:rPr>
      </w:pPr>
      <w:r w:rsidRPr="00F37972">
        <w:rPr>
          <w:rFonts w:ascii="Times New Roman" w:hAnsi="Times New Roman" w:cs="Times New Roman"/>
          <w:b/>
        </w:rPr>
        <w:t>Выборгский район, МО «Рощинское ГП», п. Рощино, ул. Привокзальная, д. 2б.</w:t>
      </w:r>
    </w:p>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3107"/>
        <w:gridCol w:w="2848"/>
        <w:gridCol w:w="4050"/>
        <w:gridCol w:w="145"/>
      </w:tblGrid>
      <w:tr w:rsidR="00F37972" w:rsidRPr="00F37972" w14:paraId="3D3769A5"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3841C811"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1.</w:t>
            </w:r>
          </w:p>
        </w:tc>
        <w:tc>
          <w:tcPr>
            <w:tcW w:w="3107" w:type="dxa"/>
            <w:tcBorders>
              <w:top w:val="single" w:sz="4" w:space="0" w:color="auto"/>
              <w:left w:val="single" w:sz="4" w:space="0" w:color="auto"/>
              <w:bottom w:val="single" w:sz="4" w:space="0" w:color="auto"/>
              <w:right w:val="single" w:sz="4" w:space="0" w:color="auto"/>
            </w:tcBorders>
            <w:hideMark/>
          </w:tcPr>
          <w:p w14:paraId="4EA4F9B5"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Заказчик</w:t>
            </w:r>
          </w:p>
        </w:tc>
        <w:tc>
          <w:tcPr>
            <w:tcW w:w="7043" w:type="dxa"/>
            <w:gridSpan w:val="3"/>
            <w:tcBorders>
              <w:top w:val="single" w:sz="4" w:space="0" w:color="auto"/>
              <w:left w:val="single" w:sz="4" w:space="0" w:color="auto"/>
              <w:bottom w:val="single" w:sz="4" w:space="0" w:color="auto"/>
              <w:right w:val="single" w:sz="4" w:space="0" w:color="auto"/>
            </w:tcBorders>
            <w:hideMark/>
          </w:tcPr>
          <w:p w14:paraId="2A0C842D"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АО «</w:t>
            </w:r>
            <w:proofErr w:type="spellStart"/>
            <w:r w:rsidRPr="00F37972">
              <w:rPr>
                <w:rFonts w:ascii="Times New Roman" w:hAnsi="Times New Roman" w:cs="Times New Roman"/>
              </w:rPr>
              <w:t>Выборгтеплоэнерго</w:t>
            </w:r>
            <w:proofErr w:type="spellEnd"/>
            <w:r w:rsidRPr="00F37972">
              <w:rPr>
                <w:rFonts w:ascii="Times New Roman" w:hAnsi="Times New Roman" w:cs="Times New Roman"/>
              </w:rPr>
              <w:t>»</w:t>
            </w:r>
          </w:p>
        </w:tc>
      </w:tr>
      <w:tr w:rsidR="00F37972" w:rsidRPr="00F37972" w14:paraId="5BF45EF7" w14:textId="77777777" w:rsidTr="00F37972">
        <w:tc>
          <w:tcPr>
            <w:tcW w:w="10785" w:type="dxa"/>
            <w:gridSpan w:val="5"/>
            <w:tcBorders>
              <w:top w:val="single" w:sz="4" w:space="0" w:color="auto"/>
              <w:left w:val="single" w:sz="4" w:space="0" w:color="auto"/>
              <w:bottom w:val="single" w:sz="4" w:space="0" w:color="auto"/>
              <w:right w:val="single" w:sz="4" w:space="0" w:color="auto"/>
            </w:tcBorders>
            <w:hideMark/>
          </w:tcPr>
          <w:p w14:paraId="11DCBABB" w14:textId="77777777" w:rsidR="00F37972" w:rsidRPr="00F37972" w:rsidRDefault="00F37972">
            <w:pPr>
              <w:tabs>
                <w:tab w:val="left" w:pos="9781"/>
              </w:tabs>
              <w:ind w:right="119"/>
              <w:jc w:val="center"/>
              <w:rPr>
                <w:rFonts w:ascii="Times New Roman" w:hAnsi="Times New Roman" w:cs="Times New Roman"/>
                <w:b/>
              </w:rPr>
            </w:pPr>
            <w:r w:rsidRPr="00F37972">
              <w:rPr>
                <w:rFonts w:ascii="Times New Roman" w:hAnsi="Times New Roman" w:cs="Times New Roman"/>
                <w:b/>
              </w:rPr>
              <w:t>Проектирование</w:t>
            </w:r>
          </w:p>
        </w:tc>
      </w:tr>
      <w:tr w:rsidR="00F37972" w:rsidRPr="00F37972" w14:paraId="38B8B1BB"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48EC0B10"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2.</w:t>
            </w:r>
          </w:p>
        </w:tc>
        <w:tc>
          <w:tcPr>
            <w:tcW w:w="3107" w:type="dxa"/>
            <w:tcBorders>
              <w:top w:val="single" w:sz="4" w:space="0" w:color="auto"/>
              <w:left w:val="single" w:sz="4" w:space="0" w:color="auto"/>
              <w:bottom w:val="single" w:sz="4" w:space="0" w:color="auto"/>
              <w:right w:val="single" w:sz="4" w:space="0" w:color="auto"/>
            </w:tcBorders>
            <w:hideMark/>
          </w:tcPr>
          <w:p w14:paraId="22713CC8"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Стадийность проектирования.</w:t>
            </w:r>
          </w:p>
        </w:tc>
        <w:tc>
          <w:tcPr>
            <w:tcW w:w="7043" w:type="dxa"/>
            <w:gridSpan w:val="3"/>
            <w:tcBorders>
              <w:top w:val="single" w:sz="4" w:space="0" w:color="auto"/>
              <w:left w:val="single" w:sz="4" w:space="0" w:color="auto"/>
              <w:bottom w:val="single" w:sz="4" w:space="0" w:color="auto"/>
              <w:right w:val="single" w:sz="4" w:space="0" w:color="auto"/>
            </w:tcBorders>
            <w:hideMark/>
          </w:tcPr>
          <w:p w14:paraId="6D358192" w14:textId="77777777" w:rsidR="00F37972" w:rsidRPr="00F37972" w:rsidRDefault="00F37972">
            <w:pPr>
              <w:tabs>
                <w:tab w:val="left" w:pos="9781"/>
              </w:tabs>
              <w:ind w:right="119"/>
              <w:rPr>
                <w:rFonts w:ascii="Times New Roman" w:hAnsi="Times New Roman" w:cs="Times New Roman"/>
                <w:i/>
              </w:rPr>
            </w:pPr>
            <w:r w:rsidRPr="00F37972">
              <w:rPr>
                <w:rFonts w:ascii="Times New Roman" w:hAnsi="Times New Roman" w:cs="Times New Roman"/>
                <w:lang w:val="en-US"/>
              </w:rPr>
              <w:t>I</w:t>
            </w:r>
            <w:r w:rsidRPr="00F37972">
              <w:rPr>
                <w:rFonts w:ascii="Times New Roman" w:hAnsi="Times New Roman" w:cs="Times New Roman"/>
              </w:rPr>
              <w:t xml:space="preserve"> стадийное проектирование, рабочая документация.</w:t>
            </w:r>
          </w:p>
        </w:tc>
      </w:tr>
      <w:tr w:rsidR="00F37972" w:rsidRPr="00F37972" w14:paraId="32630C66"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208717CC"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3.</w:t>
            </w:r>
          </w:p>
        </w:tc>
        <w:tc>
          <w:tcPr>
            <w:tcW w:w="3107" w:type="dxa"/>
            <w:tcBorders>
              <w:top w:val="single" w:sz="4" w:space="0" w:color="auto"/>
              <w:left w:val="single" w:sz="4" w:space="0" w:color="auto"/>
              <w:bottom w:val="single" w:sz="4" w:space="0" w:color="auto"/>
              <w:right w:val="single" w:sz="4" w:space="0" w:color="auto"/>
            </w:tcBorders>
            <w:hideMark/>
          </w:tcPr>
          <w:p w14:paraId="79A89DCF"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Тип устанавливаемого основного оборудования и применяемых материалов</w:t>
            </w:r>
          </w:p>
        </w:tc>
        <w:tc>
          <w:tcPr>
            <w:tcW w:w="7043" w:type="dxa"/>
            <w:gridSpan w:val="3"/>
            <w:tcBorders>
              <w:top w:val="single" w:sz="4" w:space="0" w:color="auto"/>
              <w:left w:val="single" w:sz="4" w:space="0" w:color="auto"/>
              <w:bottom w:val="single" w:sz="4" w:space="0" w:color="auto"/>
              <w:right w:val="single" w:sz="4" w:space="0" w:color="auto"/>
            </w:tcBorders>
            <w:hideMark/>
          </w:tcPr>
          <w:p w14:paraId="54BB10F3"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Основное оборудование:</w:t>
            </w:r>
          </w:p>
          <w:p w14:paraId="278612C5"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ТГУ-НОРД-350М. </w:t>
            </w:r>
          </w:p>
          <w:p w14:paraId="5D8AD6E6" w14:textId="77777777" w:rsidR="00F37972" w:rsidRPr="00F37972" w:rsidRDefault="00F37972">
            <w:pPr>
              <w:tabs>
                <w:tab w:val="left" w:pos="9781"/>
              </w:tabs>
              <w:ind w:right="119"/>
              <w:rPr>
                <w:rFonts w:ascii="Times New Roman" w:hAnsi="Times New Roman" w:cs="Times New Roman"/>
                <w:i/>
              </w:rPr>
            </w:pPr>
            <w:r w:rsidRPr="00F37972">
              <w:rPr>
                <w:rFonts w:ascii="Times New Roman" w:hAnsi="Times New Roman" w:cs="Times New Roman"/>
              </w:rPr>
              <w:t>Оборудование в составе ТГУ- НОРД-350М в соответствии с паспортом на термоблок газовый уличный.</w:t>
            </w:r>
          </w:p>
        </w:tc>
      </w:tr>
      <w:tr w:rsidR="00F37972" w:rsidRPr="00F37972" w14:paraId="0E0AED41"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1CDF6C8A"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4.</w:t>
            </w:r>
          </w:p>
        </w:tc>
        <w:tc>
          <w:tcPr>
            <w:tcW w:w="3107" w:type="dxa"/>
            <w:tcBorders>
              <w:top w:val="single" w:sz="4" w:space="0" w:color="auto"/>
              <w:left w:val="single" w:sz="4" w:space="0" w:color="auto"/>
              <w:bottom w:val="single" w:sz="4" w:space="0" w:color="auto"/>
              <w:right w:val="single" w:sz="4" w:space="0" w:color="auto"/>
            </w:tcBorders>
            <w:hideMark/>
          </w:tcPr>
          <w:p w14:paraId="4253A88C"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Вид топлива</w:t>
            </w:r>
          </w:p>
        </w:tc>
        <w:tc>
          <w:tcPr>
            <w:tcW w:w="7043" w:type="dxa"/>
            <w:gridSpan w:val="3"/>
            <w:tcBorders>
              <w:top w:val="single" w:sz="4" w:space="0" w:color="auto"/>
              <w:left w:val="single" w:sz="4" w:space="0" w:color="auto"/>
              <w:bottom w:val="single" w:sz="4" w:space="0" w:color="auto"/>
              <w:right w:val="single" w:sz="4" w:space="0" w:color="auto"/>
            </w:tcBorders>
            <w:hideMark/>
          </w:tcPr>
          <w:p w14:paraId="1E75E877" w14:textId="77777777" w:rsidR="00F37972" w:rsidRPr="00F37972" w:rsidRDefault="00F37972">
            <w:pPr>
              <w:tabs>
                <w:tab w:val="left" w:pos="9781"/>
              </w:tabs>
              <w:ind w:right="119"/>
              <w:rPr>
                <w:rFonts w:ascii="Times New Roman" w:hAnsi="Times New Roman" w:cs="Times New Roman"/>
                <w:i/>
              </w:rPr>
            </w:pPr>
            <w:r w:rsidRPr="00F37972">
              <w:rPr>
                <w:rFonts w:ascii="Times New Roman" w:hAnsi="Times New Roman" w:cs="Times New Roman"/>
              </w:rPr>
              <w:t xml:space="preserve">Основное - природный газ, </w:t>
            </w:r>
            <w:proofErr w:type="spellStart"/>
            <w:r w:rsidRPr="00F37972">
              <w:rPr>
                <w:rFonts w:ascii="Times New Roman" w:hAnsi="Times New Roman" w:cs="Times New Roman"/>
              </w:rPr>
              <w:t>Q</w:t>
            </w:r>
            <w:r w:rsidRPr="00F37972">
              <w:rPr>
                <w:rFonts w:ascii="Times New Roman" w:hAnsi="Times New Roman" w:cs="Times New Roman"/>
                <w:vertAlign w:val="subscript"/>
              </w:rPr>
              <w:t>нр</w:t>
            </w:r>
            <w:proofErr w:type="spellEnd"/>
            <w:r w:rsidRPr="00F37972">
              <w:rPr>
                <w:rFonts w:ascii="Times New Roman" w:hAnsi="Times New Roman" w:cs="Times New Roman"/>
              </w:rPr>
              <w:t>=8100 ккал/м</w:t>
            </w:r>
            <w:r w:rsidRPr="00F37972">
              <w:rPr>
                <w:rFonts w:ascii="Times New Roman" w:hAnsi="Times New Roman" w:cs="Times New Roman"/>
                <w:vertAlign w:val="superscript"/>
              </w:rPr>
              <w:t>3</w:t>
            </w:r>
            <w:r w:rsidRPr="00F37972">
              <w:rPr>
                <w:rFonts w:ascii="Times New Roman" w:hAnsi="Times New Roman" w:cs="Times New Roman"/>
              </w:rPr>
              <w:t>,</w:t>
            </w:r>
          </w:p>
          <w:p w14:paraId="2C63DC66"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аварийное топливо – дизельное по ГОСТ 305-2013.</w:t>
            </w:r>
          </w:p>
        </w:tc>
      </w:tr>
      <w:tr w:rsidR="00F37972" w:rsidRPr="00F37972" w14:paraId="4BD6EFA0"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543C92EE"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5.</w:t>
            </w:r>
          </w:p>
        </w:tc>
        <w:tc>
          <w:tcPr>
            <w:tcW w:w="3107" w:type="dxa"/>
            <w:tcBorders>
              <w:top w:val="single" w:sz="4" w:space="0" w:color="auto"/>
              <w:left w:val="single" w:sz="4" w:space="0" w:color="auto"/>
              <w:bottom w:val="single" w:sz="4" w:space="0" w:color="auto"/>
              <w:right w:val="single" w:sz="4" w:space="0" w:color="auto"/>
            </w:tcBorders>
            <w:hideMark/>
          </w:tcPr>
          <w:p w14:paraId="32DD96C5" w14:textId="77777777" w:rsidR="00F37972" w:rsidRPr="00F37972" w:rsidRDefault="00F37972">
            <w:pPr>
              <w:tabs>
                <w:tab w:val="left" w:pos="9781"/>
              </w:tabs>
              <w:ind w:right="119"/>
              <w:rPr>
                <w:rFonts w:ascii="Times New Roman" w:hAnsi="Times New Roman" w:cs="Times New Roman"/>
              </w:rPr>
            </w:pPr>
            <w:proofErr w:type="spellStart"/>
            <w:r w:rsidRPr="00F37972">
              <w:rPr>
                <w:rFonts w:ascii="Times New Roman" w:hAnsi="Times New Roman" w:cs="Times New Roman"/>
              </w:rPr>
              <w:t>Энергоучет</w:t>
            </w:r>
            <w:proofErr w:type="spellEnd"/>
          </w:p>
        </w:tc>
        <w:tc>
          <w:tcPr>
            <w:tcW w:w="7043" w:type="dxa"/>
            <w:gridSpan w:val="3"/>
            <w:tcBorders>
              <w:top w:val="single" w:sz="4" w:space="0" w:color="auto"/>
              <w:left w:val="single" w:sz="4" w:space="0" w:color="auto"/>
              <w:bottom w:val="single" w:sz="4" w:space="0" w:color="auto"/>
              <w:right w:val="single" w:sz="4" w:space="0" w:color="auto"/>
            </w:tcBorders>
            <w:hideMark/>
          </w:tcPr>
          <w:p w14:paraId="79EDC307"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Проектом предусмотреть:</w:t>
            </w:r>
          </w:p>
          <w:p w14:paraId="315FDDFA"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коммерческий учет потребляемого газа;</w:t>
            </w:r>
          </w:p>
          <w:p w14:paraId="45D3922B"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технологический учет тепловой энергии;</w:t>
            </w:r>
          </w:p>
          <w:p w14:paraId="609B46FF"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технологический узел холодной воды.</w:t>
            </w:r>
          </w:p>
          <w:p w14:paraId="3FFF9A80"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Коммерческий узел измерения расхода газа предусмотреть в соответствии с Техническими условиями газоснабжающей организации. Организовать передачу данных о расходе газа в газоснабжающую организацию в соответствии с Техническими условиями.</w:t>
            </w:r>
          </w:p>
        </w:tc>
      </w:tr>
      <w:tr w:rsidR="00F37972" w:rsidRPr="00F37972" w14:paraId="19DE47BF"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0FB39FC6"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6.</w:t>
            </w:r>
          </w:p>
        </w:tc>
        <w:tc>
          <w:tcPr>
            <w:tcW w:w="3107" w:type="dxa"/>
            <w:tcBorders>
              <w:top w:val="single" w:sz="4" w:space="0" w:color="auto"/>
              <w:left w:val="single" w:sz="4" w:space="0" w:color="auto"/>
              <w:bottom w:val="single" w:sz="4" w:space="0" w:color="auto"/>
              <w:right w:val="single" w:sz="4" w:space="0" w:color="auto"/>
            </w:tcBorders>
            <w:hideMark/>
          </w:tcPr>
          <w:p w14:paraId="79052FD0"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Характеристика и параметры теплоносителя</w:t>
            </w:r>
          </w:p>
        </w:tc>
        <w:tc>
          <w:tcPr>
            <w:tcW w:w="7043" w:type="dxa"/>
            <w:gridSpan w:val="3"/>
            <w:tcBorders>
              <w:top w:val="single" w:sz="4" w:space="0" w:color="auto"/>
              <w:left w:val="single" w:sz="4" w:space="0" w:color="auto"/>
              <w:bottom w:val="single" w:sz="4" w:space="0" w:color="auto"/>
              <w:right w:val="single" w:sz="4" w:space="0" w:color="auto"/>
            </w:tcBorders>
            <w:hideMark/>
          </w:tcPr>
          <w:p w14:paraId="57084A4D"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Проектом предусмотреть:</w:t>
            </w:r>
          </w:p>
          <w:p w14:paraId="74176308"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 отпуск теплоносителя в систему отопления - температурный график 95/70 ºС, с </w:t>
            </w:r>
            <w:proofErr w:type="spellStart"/>
            <w:r w:rsidRPr="00F37972">
              <w:rPr>
                <w:rFonts w:ascii="Times New Roman" w:hAnsi="Times New Roman" w:cs="Times New Roman"/>
              </w:rPr>
              <w:t>погодозависимым</w:t>
            </w:r>
            <w:proofErr w:type="spellEnd"/>
            <w:r w:rsidRPr="00F37972">
              <w:rPr>
                <w:rFonts w:ascii="Times New Roman" w:hAnsi="Times New Roman" w:cs="Times New Roman"/>
              </w:rPr>
              <w:t xml:space="preserve"> регулированием. </w:t>
            </w:r>
          </w:p>
          <w:p w14:paraId="403F1BCC"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Максимальное допустимое давление в подающем трубопроводе – 6 кгс/см</w:t>
            </w:r>
            <w:r w:rsidRPr="00F37972">
              <w:rPr>
                <w:rFonts w:ascii="Times New Roman" w:hAnsi="Times New Roman" w:cs="Times New Roman"/>
                <w:vertAlign w:val="superscript"/>
              </w:rPr>
              <w:t>2</w:t>
            </w:r>
            <w:r w:rsidRPr="00F37972">
              <w:rPr>
                <w:rFonts w:ascii="Times New Roman" w:hAnsi="Times New Roman" w:cs="Times New Roman"/>
              </w:rPr>
              <w:t>;</w:t>
            </w:r>
          </w:p>
          <w:p w14:paraId="501A3E8B"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Минимальное допустимое давление в обратном трубопроводе – 2,0 кгс/см</w:t>
            </w:r>
            <w:r w:rsidRPr="00F37972">
              <w:rPr>
                <w:rFonts w:ascii="Times New Roman" w:hAnsi="Times New Roman" w:cs="Times New Roman"/>
                <w:vertAlign w:val="superscript"/>
              </w:rPr>
              <w:t>2</w:t>
            </w:r>
            <w:r w:rsidRPr="00F37972">
              <w:rPr>
                <w:rFonts w:ascii="Times New Roman" w:hAnsi="Times New Roman" w:cs="Times New Roman"/>
              </w:rPr>
              <w:t>.</w:t>
            </w:r>
          </w:p>
        </w:tc>
      </w:tr>
      <w:tr w:rsidR="00F37972" w:rsidRPr="00F37972" w14:paraId="2045878E" w14:textId="77777777" w:rsidTr="00F37972">
        <w:trPr>
          <w:trHeight w:val="77"/>
        </w:trPr>
        <w:tc>
          <w:tcPr>
            <w:tcW w:w="635" w:type="dxa"/>
            <w:tcBorders>
              <w:top w:val="single" w:sz="4" w:space="0" w:color="auto"/>
              <w:left w:val="single" w:sz="4" w:space="0" w:color="auto"/>
              <w:bottom w:val="single" w:sz="4" w:space="0" w:color="auto"/>
              <w:right w:val="single" w:sz="4" w:space="0" w:color="auto"/>
            </w:tcBorders>
            <w:hideMark/>
          </w:tcPr>
          <w:p w14:paraId="7F73176A"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7.</w:t>
            </w:r>
          </w:p>
        </w:tc>
        <w:tc>
          <w:tcPr>
            <w:tcW w:w="3107" w:type="dxa"/>
            <w:tcBorders>
              <w:top w:val="single" w:sz="4" w:space="0" w:color="auto"/>
              <w:left w:val="single" w:sz="4" w:space="0" w:color="auto"/>
              <w:bottom w:val="single" w:sz="4" w:space="0" w:color="auto"/>
              <w:right w:val="single" w:sz="4" w:space="0" w:color="auto"/>
            </w:tcBorders>
            <w:hideMark/>
          </w:tcPr>
          <w:p w14:paraId="7D564413"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Характеристика и параметры систем</w:t>
            </w:r>
          </w:p>
        </w:tc>
        <w:tc>
          <w:tcPr>
            <w:tcW w:w="7043" w:type="dxa"/>
            <w:gridSpan w:val="3"/>
            <w:tcBorders>
              <w:top w:val="single" w:sz="4" w:space="0" w:color="auto"/>
              <w:left w:val="single" w:sz="4" w:space="0" w:color="auto"/>
              <w:bottom w:val="single" w:sz="4" w:space="0" w:color="auto"/>
              <w:right w:val="single" w:sz="4" w:space="0" w:color="auto"/>
            </w:tcBorders>
            <w:hideMark/>
          </w:tcPr>
          <w:p w14:paraId="717E95CB"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Схема системы отопления – закрытая, двухтрубная, с зависимым присоединением.</w:t>
            </w:r>
          </w:p>
        </w:tc>
      </w:tr>
      <w:tr w:rsidR="00F37972" w:rsidRPr="00F37972" w14:paraId="7B49EC12" w14:textId="77777777" w:rsidTr="00F37972">
        <w:trPr>
          <w:trHeight w:val="77"/>
        </w:trPr>
        <w:tc>
          <w:tcPr>
            <w:tcW w:w="635" w:type="dxa"/>
            <w:tcBorders>
              <w:top w:val="single" w:sz="4" w:space="0" w:color="auto"/>
              <w:left w:val="single" w:sz="4" w:space="0" w:color="auto"/>
              <w:bottom w:val="single" w:sz="4" w:space="0" w:color="auto"/>
              <w:right w:val="single" w:sz="4" w:space="0" w:color="auto"/>
            </w:tcBorders>
            <w:hideMark/>
          </w:tcPr>
          <w:p w14:paraId="266E2156"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8.</w:t>
            </w:r>
          </w:p>
        </w:tc>
        <w:tc>
          <w:tcPr>
            <w:tcW w:w="3107" w:type="dxa"/>
            <w:tcBorders>
              <w:top w:val="single" w:sz="4" w:space="0" w:color="auto"/>
              <w:left w:val="single" w:sz="4" w:space="0" w:color="auto"/>
              <w:bottom w:val="single" w:sz="4" w:space="0" w:color="auto"/>
              <w:right w:val="single" w:sz="4" w:space="0" w:color="auto"/>
            </w:tcBorders>
            <w:hideMark/>
          </w:tcPr>
          <w:p w14:paraId="6A01B668"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Конструктивные и объемно-планировочные решения.</w:t>
            </w:r>
          </w:p>
        </w:tc>
        <w:tc>
          <w:tcPr>
            <w:tcW w:w="7043" w:type="dxa"/>
            <w:gridSpan w:val="3"/>
            <w:tcBorders>
              <w:top w:val="single" w:sz="4" w:space="0" w:color="auto"/>
              <w:left w:val="single" w:sz="4" w:space="0" w:color="auto"/>
              <w:bottom w:val="single" w:sz="4" w:space="0" w:color="auto"/>
              <w:right w:val="single" w:sz="4" w:space="0" w:color="auto"/>
            </w:tcBorders>
            <w:hideMark/>
          </w:tcPr>
          <w:p w14:paraId="5EBFAFA3"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В соответствии с паспортом на термоблок газовый уличный (ТГУ-НОРД-350М).</w:t>
            </w:r>
          </w:p>
          <w:p w14:paraId="7AC1E3B7"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Предусмотреть в качестве фундамента под ТГУ винтовые сваи.</w:t>
            </w:r>
          </w:p>
        </w:tc>
      </w:tr>
      <w:tr w:rsidR="00F37972" w:rsidRPr="00F37972" w14:paraId="0F938CFE" w14:textId="77777777" w:rsidTr="00F37972">
        <w:trPr>
          <w:trHeight w:val="77"/>
        </w:trPr>
        <w:tc>
          <w:tcPr>
            <w:tcW w:w="635" w:type="dxa"/>
            <w:tcBorders>
              <w:top w:val="single" w:sz="4" w:space="0" w:color="auto"/>
              <w:left w:val="single" w:sz="4" w:space="0" w:color="auto"/>
              <w:bottom w:val="single" w:sz="4" w:space="0" w:color="auto"/>
              <w:right w:val="single" w:sz="4" w:space="0" w:color="auto"/>
            </w:tcBorders>
            <w:hideMark/>
          </w:tcPr>
          <w:p w14:paraId="5DF273D6"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9.</w:t>
            </w:r>
          </w:p>
        </w:tc>
        <w:tc>
          <w:tcPr>
            <w:tcW w:w="3107" w:type="dxa"/>
            <w:tcBorders>
              <w:top w:val="single" w:sz="4" w:space="0" w:color="auto"/>
              <w:left w:val="single" w:sz="4" w:space="0" w:color="auto"/>
              <w:bottom w:val="single" w:sz="4" w:space="0" w:color="auto"/>
              <w:right w:val="single" w:sz="4" w:space="0" w:color="auto"/>
            </w:tcBorders>
            <w:hideMark/>
          </w:tcPr>
          <w:p w14:paraId="3952B7FA"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Система электроснабжения</w:t>
            </w:r>
          </w:p>
        </w:tc>
        <w:tc>
          <w:tcPr>
            <w:tcW w:w="7043" w:type="dxa"/>
            <w:gridSpan w:val="3"/>
            <w:tcBorders>
              <w:top w:val="single" w:sz="4" w:space="0" w:color="auto"/>
              <w:left w:val="single" w:sz="4" w:space="0" w:color="auto"/>
              <w:bottom w:val="single" w:sz="4" w:space="0" w:color="auto"/>
              <w:right w:val="single" w:sz="4" w:space="0" w:color="auto"/>
            </w:tcBorders>
            <w:hideMark/>
          </w:tcPr>
          <w:p w14:paraId="3568C67E"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Выполнить электроснабжение ТГУ-НОРД-350М от двух источников электроснабжения. Один ввод обеспечить от внешней электрической сети. В качестве второго (аварийного) источника электроснабжения предусмотреть дизель-генераторную установку (не входит в комплект поставки ТГУ).</w:t>
            </w:r>
          </w:p>
        </w:tc>
      </w:tr>
      <w:tr w:rsidR="00F37972" w:rsidRPr="00F37972" w14:paraId="3CA86D93" w14:textId="77777777" w:rsidTr="00F37972">
        <w:trPr>
          <w:trHeight w:val="77"/>
        </w:trPr>
        <w:tc>
          <w:tcPr>
            <w:tcW w:w="635" w:type="dxa"/>
            <w:tcBorders>
              <w:top w:val="single" w:sz="4" w:space="0" w:color="auto"/>
              <w:left w:val="single" w:sz="4" w:space="0" w:color="auto"/>
              <w:bottom w:val="single" w:sz="4" w:space="0" w:color="auto"/>
              <w:right w:val="single" w:sz="4" w:space="0" w:color="auto"/>
            </w:tcBorders>
            <w:hideMark/>
          </w:tcPr>
          <w:p w14:paraId="2A94AF1C"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10.</w:t>
            </w:r>
          </w:p>
        </w:tc>
        <w:tc>
          <w:tcPr>
            <w:tcW w:w="3107" w:type="dxa"/>
            <w:tcBorders>
              <w:top w:val="single" w:sz="4" w:space="0" w:color="auto"/>
              <w:left w:val="single" w:sz="4" w:space="0" w:color="auto"/>
              <w:bottom w:val="single" w:sz="4" w:space="0" w:color="auto"/>
              <w:right w:val="single" w:sz="4" w:space="0" w:color="auto"/>
            </w:tcBorders>
            <w:hideMark/>
          </w:tcPr>
          <w:p w14:paraId="250E9FE9"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Система водоснабжения</w:t>
            </w:r>
          </w:p>
        </w:tc>
        <w:tc>
          <w:tcPr>
            <w:tcW w:w="7043" w:type="dxa"/>
            <w:gridSpan w:val="3"/>
            <w:tcBorders>
              <w:top w:val="single" w:sz="4" w:space="0" w:color="auto"/>
              <w:left w:val="single" w:sz="4" w:space="0" w:color="auto"/>
              <w:bottom w:val="single" w:sz="4" w:space="0" w:color="auto"/>
              <w:right w:val="single" w:sz="4" w:space="0" w:color="auto"/>
            </w:tcBorders>
            <w:hideMark/>
          </w:tcPr>
          <w:p w14:paraId="3D198636"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Давление на вводе в ТГУ – уточняется в процессе проектирования.</w:t>
            </w:r>
          </w:p>
          <w:p w14:paraId="173E93EC"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Не предусматривать систему </w:t>
            </w:r>
            <w:proofErr w:type="spellStart"/>
            <w:r w:rsidRPr="00F37972">
              <w:rPr>
                <w:rFonts w:ascii="Times New Roman" w:hAnsi="Times New Roman" w:cs="Times New Roman"/>
              </w:rPr>
              <w:t>хим</w:t>
            </w:r>
            <w:proofErr w:type="gramStart"/>
            <w:r w:rsidRPr="00F37972">
              <w:rPr>
                <w:rFonts w:ascii="Times New Roman" w:hAnsi="Times New Roman" w:cs="Times New Roman"/>
              </w:rPr>
              <w:t>.в</w:t>
            </w:r>
            <w:proofErr w:type="gramEnd"/>
            <w:r w:rsidRPr="00F37972">
              <w:rPr>
                <w:rFonts w:ascii="Times New Roman" w:hAnsi="Times New Roman" w:cs="Times New Roman"/>
              </w:rPr>
              <w:t>одоподготовки</w:t>
            </w:r>
            <w:proofErr w:type="spellEnd"/>
            <w:r w:rsidRPr="00F37972">
              <w:rPr>
                <w:rFonts w:ascii="Times New Roman" w:hAnsi="Times New Roman" w:cs="Times New Roman"/>
              </w:rPr>
              <w:t>, но предусмотреть место для нее (устанавливает Заказчик).</w:t>
            </w:r>
          </w:p>
          <w:p w14:paraId="56BD7117"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В составе ТГУ-НОРД-М предусмотреть устройство узла учета холодной воды, на базе расходомера </w:t>
            </w:r>
            <w:proofErr w:type="spellStart"/>
            <w:r w:rsidRPr="00F37972">
              <w:rPr>
                <w:rFonts w:ascii="Times New Roman" w:hAnsi="Times New Roman" w:cs="Times New Roman"/>
              </w:rPr>
              <w:t>ВСХд</w:t>
            </w:r>
            <w:proofErr w:type="spellEnd"/>
            <w:r w:rsidRPr="00F37972">
              <w:rPr>
                <w:rFonts w:ascii="Times New Roman" w:hAnsi="Times New Roman" w:cs="Times New Roman"/>
              </w:rPr>
              <w:t>.</w:t>
            </w:r>
          </w:p>
        </w:tc>
      </w:tr>
      <w:tr w:rsidR="00F37972" w:rsidRPr="00F37972" w14:paraId="5BCD12E2" w14:textId="77777777" w:rsidTr="00F37972">
        <w:trPr>
          <w:trHeight w:val="77"/>
        </w:trPr>
        <w:tc>
          <w:tcPr>
            <w:tcW w:w="635" w:type="dxa"/>
            <w:tcBorders>
              <w:top w:val="single" w:sz="4" w:space="0" w:color="auto"/>
              <w:left w:val="single" w:sz="4" w:space="0" w:color="auto"/>
              <w:bottom w:val="single" w:sz="4" w:space="0" w:color="auto"/>
              <w:right w:val="single" w:sz="4" w:space="0" w:color="auto"/>
            </w:tcBorders>
            <w:hideMark/>
          </w:tcPr>
          <w:p w14:paraId="248081A9"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11.</w:t>
            </w:r>
          </w:p>
        </w:tc>
        <w:tc>
          <w:tcPr>
            <w:tcW w:w="3107" w:type="dxa"/>
            <w:tcBorders>
              <w:top w:val="single" w:sz="4" w:space="0" w:color="auto"/>
              <w:left w:val="single" w:sz="4" w:space="0" w:color="auto"/>
              <w:bottom w:val="single" w:sz="4" w:space="0" w:color="auto"/>
              <w:right w:val="single" w:sz="4" w:space="0" w:color="auto"/>
            </w:tcBorders>
            <w:hideMark/>
          </w:tcPr>
          <w:p w14:paraId="70FB0164"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Система водоотведения </w:t>
            </w:r>
          </w:p>
        </w:tc>
        <w:tc>
          <w:tcPr>
            <w:tcW w:w="7043" w:type="dxa"/>
            <w:gridSpan w:val="3"/>
            <w:tcBorders>
              <w:top w:val="single" w:sz="4" w:space="0" w:color="auto"/>
              <w:left w:val="single" w:sz="4" w:space="0" w:color="auto"/>
              <w:bottom w:val="single" w:sz="4" w:space="0" w:color="auto"/>
              <w:right w:val="single" w:sz="4" w:space="0" w:color="auto"/>
            </w:tcBorders>
            <w:hideMark/>
          </w:tcPr>
          <w:p w14:paraId="687140BA"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Вблизи от ТГУ Предусмотреть глухой колодец с удалением скопившейся воды спец. техникой</w:t>
            </w:r>
          </w:p>
        </w:tc>
      </w:tr>
      <w:tr w:rsidR="00F37972" w:rsidRPr="00F37972" w14:paraId="124335E2" w14:textId="77777777" w:rsidTr="00F37972">
        <w:trPr>
          <w:trHeight w:val="77"/>
        </w:trPr>
        <w:tc>
          <w:tcPr>
            <w:tcW w:w="635" w:type="dxa"/>
            <w:tcBorders>
              <w:top w:val="single" w:sz="4" w:space="0" w:color="auto"/>
              <w:left w:val="single" w:sz="4" w:space="0" w:color="auto"/>
              <w:bottom w:val="single" w:sz="4" w:space="0" w:color="auto"/>
              <w:right w:val="single" w:sz="4" w:space="0" w:color="auto"/>
            </w:tcBorders>
            <w:hideMark/>
          </w:tcPr>
          <w:p w14:paraId="655A56D8"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12.</w:t>
            </w:r>
          </w:p>
        </w:tc>
        <w:tc>
          <w:tcPr>
            <w:tcW w:w="3107" w:type="dxa"/>
            <w:tcBorders>
              <w:top w:val="single" w:sz="4" w:space="0" w:color="auto"/>
              <w:left w:val="single" w:sz="4" w:space="0" w:color="auto"/>
              <w:bottom w:val="single" w:sz="4" w:space="0" w:color="auto"/>
              <w:right w:val="single" w:sz="4" w:space="0" w:color="auto"/>
            </w:tcBorders>
            <w:hideMark/>
          </w:tcPr>
          <w:p w14:paraId="55C28824"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Система отопления и вентиляции</w:t>
            </w:r>
          </w:p>
        </w:tc>
        <w:tc>
          <w:tcPr>
            <w:tcW w:w="7043" w:type="dxa"/>
            <w:gridSpan w:val="3"/>
            <w:tcBorders>
              <w:top w:val="single" w:sz="4" w:space="0" w:color="auto"/>
              <w:left w:val="single" w:sz="4" w:space="0" w:color="auto"/>
              <w:bottom w:val="single" w:sz="4" w:space="0" w:color="auto"/>
              <w:right w:val="single" w:sz="4" w:space="0" w:color="auto"/>
            </w:tcBorders>
            <w:hideMark/>
          </w:tcPr>
          <w:p w14:paraId="22EDA798"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В соответствии с паспортом на термоблок газовый уличный (ТГУ-НОРД-350М). Процесс горения и воздухообмена обеспечить с помощью жалюзийных решеток.</w:t>
            </w:r>
          </w:p>
        </w:tc>
      </w:tr>
      <w:tr w:rsidR="00F37972" w:rsidRPr="00F37972" w14:paraId="2D2A5D2C" w14:textId="77777777" w:rsidTr="00F37972">
        <w:trPr>
          <w:trHeight w:val="77"/>
        </w:trPr>
        <w:tc>
          <w:tcPr>
            <w:tcW w:w="635" w:type="dxa"/>
            <w:tcBorders>
              <w:top w:val="single" w:sz="4" w:space="0" w:color="auto"/>
              <w:left w:val="single" w:sz="4" w:space="0" w:color="auto"/>
              <w:bottom w:val="single" w:sz="4" w:space="0" w:color="auto"/>
              <w:right w:val="single" w:sz="4" w:space="0" w:color="auto"/>
            </w:tcBorders>
            <w:hideMark/>
          </w:tcPr>
          <w:p w14:paraId="3776D367"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13.</w:t>
            </w:r>
          </w:p>
        </w:tc>
        <w:tc>
          <w:tcPr>
            <w:tcW w:w="3107" w:type="dxa"/>
            <w:tcBorders>
              <w:top w:val="single" w:sz="4" w:space="0" w:color="auto"/>
              <w:left w:val="single" w:sz="4" w:space="0" w:color="auto"/>
              <w:bottom w:val="single" w:sz="4" w:space="0" w:color="auto"/>
              <w:right w:val="single" w:sz="4" w:space="0" w:color="auto"/>
            </w:tcBorders>
            <w:hideMark/>
          </w:tcPr>
          <w:p w14:paraId="6498E803"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Автоматизация и диспетчеризация</w:t>
            </w:r>
          </w:p>
        </w:tc>
        <w:tc>
          <w:tcPr>
            <w:tcW w:w="7043" w:type="dxa"/>
            <w:gridSpan w:val="3"/>
            <w:tcBorders>
              <w:top w:val="single" w:sz="4" w:space="0" w:color="auto"/>
              <w:left w:val="single" w:sz="4" w:space="0" w:color="auto"/>
              <w:bottom w:val="single" w:sz="4" w:space="0" w:color="auto"/>
              <w:right w:val="single" w:sz="4" w:space="0" w:color="auto"/>
            </w:tcBorders>
            <w:hideMark/>
          </w:tcPr>
          <w:p w14:paraId="5909B3DF"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ТГУ-НОРД-М эксплуатируется без постоянного присутствия обслуживающего персонала.</w:t>
            </w:r>
          </w:p>
          <w:p w14:paraId="64466AB8"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Регулирование температуры теплоносителя подающего трубопровода отопления осуществлять в автоматическом режиме с коррекцией по температуре наружного воздуха (</w:t>
            </w:r>
            <w:proofErr w:type="spellStart"/>
            <w:r w:rsidRPr="00F37972">
              <w:rPr>
                <w:rFonts w:ascii="Times New Roman" w:hAnsi="Times New Roman" w:cs="Times New Roman"/>
              </w:rPr>
              <w:t>погодозависимый</w:t>
            </w:r>
            <w:proofErr w:type="spellEnd"/>
            <w:r w:rsidRPr="00F37972">
              <w:rPr>
                <w:rFonts w:ascii="Times New Roman" w:hAnsi="Times New Roman" w:cs="Times New Roman"/>
              </w:rPr>
              <w:t xml:space="preserve"> режим).</w:t>
            </w:r>
          </w:p>
          <w:p w14:paraId="7C790695"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В ТГУ предусмотреть защиту насосов по «сухому» ходу.</w:t>
            </w:r>
          </w:p>
          <w:p w14:paraId="49FE77FE"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Предусмотреть возможность осуществлять SMS оповещение посредством GSM модема на телефон ответственных лиц эксплуатирующей организации.</w:t>
            </w:r>
          </w:p>
          <w:p w14:paraId="424E1A79"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Предусмотреть передачу аварийных сигналов на телефон диспетчера.</w:t>
            </w:r>
          </w:p>
          <w:p w14:paraId="495A6D92"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Диспетчеризация выполняется в рамках выбранных опций и в соответствии с паспортом на термоблок газовый уличный (ТГУ-НОРД-М).</w:t>
            </w:r>
          </w:p>
        </w:tc>
      </w:tr>
      <w:tr w:rsidR="00F37972" w:rsidRPr="00F37972" w14:paraId="789B40B3"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4D452060"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14.</w:t>
            </w:r>
          </w:p>
        </w:tc>
        <w:tc>
          <w:tcPr>
            <w:tcW w:w="3107" w:type="dxa"/>
            <w:tcBorders>
              <w:top w:val="single" w:sz="4" w:space="0" w:color="auto"/>
              <w:left w:val="single" w:sz="4" w:space="0" w:color="auto"/>
              <w:bottom w:val="single" w:sz="4" w:space="0" w:color="auto"/>
              <w:right w:val="single" w:sz="4" w:space="0" w:color="auto"/>
            </w:tcBorders>
            <w:hideMark/>
          </w:tcPr>
          <w:p w14:paraId="6FF7CFF9"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Газоснабжение внутреннее</w:t>
            </w:r>
          </w:p>
        </w:tc>
        <w:tc>
          <w:tcPr>
            <w:tcW w:w="7043" w:type="dxa"/>
            <w:gridSpan w:val="3"/>
            <w:tcBorders>
              <w:top w:val="single" w:sz="4" w:space="0" w:color="auto"/>
              <w:left w:val="single" w:sz="4" w:space="0" w:color="auto"/>
              <w:bottom w:val="single" w:sz="4" w:space="0" w:color="auto"/>
              <w:right w:val="single" w:sz="4" w:space="0" w:color="auto"/>
            </w:tcBorders>
            <w:hideMark/>
          </w:tcPr>
          <w:p w14:paraId="10F28024"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Выполнить в рамках выбранных опций и в соответствии с паспортом на термоблок газовый уличный (ТГУ-НОРД-М), с учетом требований Постановления Правительства РФ от 24 февраля 2010 г. N 86 "Об утверждении технического регламента о безопасности оборудования для работы во взрывоопасных средах".</w:t>
            </w:r>
          </w:p>
          <w:p w14:paraId="422AA225"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Коммерческий узел учета газа предусмотреть в соответствии с Техническими условиями газоснабжающей организации. Организовать передачу данных о расходе газа в газоснабжающую организацию в соответствии с Техническими условиями.</w:t>
            </w:r>
          </w:p>
        </w:tc>
      </w:tr>
      <w:tr w:rsidR="00F37972" w:rsidRPr="00F37972" w14:paraId="46C23653"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770E1C5E"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15.</w:t>
            </w:r>
          </w:p>
        </w:tc>
        <w:tc>
          <w:tcPr>
            <w:tcW w:w="3107" w:type="dxa"/>
            <w:tcBorders>
              <w:top w:val="single" w:sz="4" w:space="0" w:color="auto"/>
              <w:left w:val="single" w:sz="4" w:space="0" w:color="auto"/>
              <w:bottom w:val="single" w:sz="4" w:space="0" w:color="auto"/>
              <w:right w:val="single" w:sz="4" w:space="0" w:color="auto"/>
            </w:tcBorders>
            <w:hideMark/>
          </w:tcPr>
          <w:p w14:paraId="73634066"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Удаление дымовых газов</w:t>
            </w:r>
          </w:p>
        </w:tc>
        <w:tc>
          <w:tcPr>
            <w:tcW w:w="7043" w:type="dxa"/>
            <w:gridSpan w:val="3"/>
            <w:tcBorders>
              <w:top w:val="single" w:sz="4" w:space="0" w:color="auto"/>
              <w:left w:val="single" w:sz="4" w:space="0" w:color="auto"/>
              <w:bottom w:val="single" w:sz="4" w:space="0" w:color="auto"/>
              <w:right w:val="single" w:sz="4" w:space="0" w:color="auto"/>
            </w:tcBorders>
            <w:hideMark/>
          </w:tcPr>
          <w:p w14:paraId="41AA8BCE"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Высота дымовых труб 2,5м в соответствии с паспортом на термоблок газовый уличный (ТГУ-НОРД-350М).</w:t>
            </w:r>
          </w:p>
        </w:tc>
      </w:tr>
      <w:tr w:rsidR="00F37972" w:rsidRPr="00F37972" w14:paraId="161B3972"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23AAFBD9"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16.</w:t>
            </w:r>
          </w:p>
        </w:tc>
        <w:tc>
          <w:tcPr>
            <w:tcW w:w="3107" w:type="dxa"/>
            <w:tcBorders>
              <w:top w:val="single" w:sz="4" w:space="0" w:color="auto"/>
              <w:left w:val="single" w:sz="4" w:space="0" w:color="auto"/>
              <w:bottom w:val="single" w:sz="4" w:space="0" w:color="auto"/>
              <w:right w:val="single" w:sz="4" w:space="0" w:color="auto"/>
            </w:tcBorders>
            <w:hideMark/>
          </w:tcPr>
          <w:p w14:paraId="718C8AAC"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Газоснабжение наружное</w:t>
            </w:r>
          </w:p>
        </w:tc>
        <w:tc>
          <w:tcPr>
            <w:tcW w:w="7043" w:type="dxa"/>
            <w:gridSpan w:val="3"/>
            <w:tcBorders>
              <w:top w:val="single" w:sz="4" w:space="0" w:color="auto"/>
              <w:left w:val="single" w:sz="4" w:space="0" w:color="auto"/>
              <w:bottom w:val="single" w:sz="4" w:space="0" w:color="auto"/>
              <w:right w:val="single" w:sz="4" w:space="0" w:color="auto"/>
            </w:tcBorders>
            <w:hideMark/>
          </w:tcPr>
          <w:p w14:paraId="37B0D655"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 xml:space="preserve">В соответствии с техническими условиями на подключение к инженерным сетям. Предусмотреть проектирование инженерных сетей до точки подключения согласно техническим условиям. (не более 50 </w:t>
            </w:r>
            <w:proofErr w:type="spellStart"/>
            <w:r w:rsidRPr="00F37972">
              <w:rPr>
                <w:rFonts w:ascii="Times New Roman" w:hAnsi="Times New Roman" w:cs="Times New Roman"/>
              </w:rPr>
              <w:t>м.п</w:t>
            </w:r>
            <w:proofErr w:type="spellEnd"/>
            <w:r w:rsidRPr="00F37972">
              <w:rPr>
                <w:rFonts w:ascii="Times New Roman" w:hAnsi="Times New Roman" w:cs="Times New Roman"/>
              </w:rPr>
              <w:t>.).</w:t>
            </w:r>
          </w:p>
        </w:tc>
      </w:tr>
      <w:tr w:rsidR="00F37972" w:rsidRPr="00F37972" w14:paraId="42896167"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2D779797"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17.</w:t>
            </w:r>
          </w:p>
        </w:tc>
        <w:tc>
          <w:tcPr>
            <w:tcW w:w="3107" w:type="dxa"/>
            <w:tcBorders>
              <w:top w:val="single" w:sz="4" w:space="0" w:color="auto"/>
              <w:left w:val="single" w:sz="4" w:space="0" w:color="auto"/>
              <w:bottom w:val="single" w:sz="4" w:space="0" w:color="auto"/>
              <w:right w:val="single" w:sz="4" w:space="0" w:color="auto"/>
            </w:tcBorders>
            <w:hideMark/>
          </w:tcPr>
          <w:p w14:paraId="5FFF5924"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Тепловые сети</w:t>
            </w:r>
          </w:p>
        </w:tc>
        <w:tc>
          <w:tcPr>
            <w:tcW w:w="7043" w:type="dxa"/>
            <w:gridSpan w:val="3"/>
            <w:tcBorders>
              <w:top w:val="single" w:sz="4" w:space="0" w:color="auto"/>
              <w:left w:val="single" w:sz="4" w:space="0" w:color="auto"/>
              <w:bottom w:val="single" w:sz="4" w:space="0" w:color="auto"/>
              <w:right w:val="single" w:sz="4" w:space="0" w:color="auto"/>
            </w:tcBorders>
            <w:hideMark/>
          </w:tcPr>
          <w:p w14:paraId="620B9963"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Проектом предусмотреть тепловую сеть от ТГУ до ввода в здание. (не более 50 </w:t>
            </w:r>
            <w:proofErr w:type="spellStart"/>
            <w:r w:rsidRPr="00F37972">
              <w:rPr>
                <w:rFonts w:ascii="Times New Roman" w:hAnsi="Times New Roman" w:cs="Times New Roman"/>
              </w:rPr>
              <w:t>м.п</w:t>
            </w:r>
            <w:proofErr w:type="spellEnd"/>
            <w:r w:rsidRPr="00F37972">
              <w:rPr>
                <w:rFonts w:ascii="Times New Roman" w:hAnsi="Times New Roman" w:cs="Times New Roman"/>
              </w:rPr>
              <w:t>.).</w:t>
            </w:r>
          </w:p>
          <w:p w14:paraId="72084699"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Тепловая сеть дву</w:t>
            </w:r>
            <w:r w:rsidRPr="00F37972">
              <w:rPr>
                <w:rFonts w:ascii="Times New Roman" w:hAnsi="Times New Roman" w:cs="Times New Roman"/>
                <w:b/>
              </w:rPr>
              <w:t>х</w:t>
            </w:r>
            <w:r w:rsidRPr="00F37972">
              <w:rPr>
                <w:rFonts w:ascii="Times New Roman" w:hAnsi="Times New Roman" w:cs="Times New Roman"/>
              </w:rPr>
              <w:t>трубная, подключение по зависимой схеме. Предусмотреть подземную прокладку тепловых сетей.</w:t>
            </w:r>
          </w:p>
        </w:tc>
      </w:tr>
      <w:tr w:rsidR="00F37972" w:rsidRPr="00F37972" w14:paraId="63BDD5E0"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2B6A9625"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18.</w:t>
            </w:r>
          </w:p>
        </w:tc>
        <w:tc>
          <w:tcPr>
            <w:tcW w:w="3107" w:type="dxa"/>
            <w:tcBorders>
              <w:top w:val="single" w:sz="4" w:space="0" w:color="auto"/>
              <w:left w:val="single" w:sz="4" w:space="0" w:color="auto"/>
              <w:bottom w:val="single" w:sz="4" w:space="0" w:color="auto"/>
              <w:right w:val="single" w:sz="4" w:space="0" w:color="auto"/>
            </w:tcBorders>
            <w:hideMark/>
          </w:tcPr>
          <w:p w14:paraId="330EC83C"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Наружный водопровод</w:t>
            </w:r>
          </w:p>
        </w:tc>
        <w:tc>
          <w:tcPr>
            <w:tcW w:w="7043" w:type="dxa"/>
            <w:gridSpan w:val="3"/>
            <w:tcBorders>
              <w:top w:val="single" w:sz="4" w:space="0" w:color="auto"/>
              <w:left w:val="single" w:sz="4" w:space="0" w:color="auto"/>
              <w:bottom w:val="single" w:sz="4" w:space="0" w:color="auto"/>
              <w:right w:val="single" w:sz="4" w:space="0" w:color="auto"/>
            </w:tcBorders>
            <w:hideMark/>
          </w:tcPr>
          <w:p w14:paraId="59246183"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Проектом предусмотреть наружный водопровод с техническими условиями на подключение к инженерным сетям. (не более 50 </w:t>
            </w:r>
            <w:proofErr w:type="spellStart"/>
            <w:r w:rsidRPr="00F37972">
              <w:rPr>
                <w:rFonts w:ascii="Times New Roman" w:hAnsi="Times New Roman" w:cs="Times New Roman"/>
              </w:rPr>
              <w:t>м.п</w:t>
            </w:r>
            <w:proofErr w:type="spellEnd"/>
            <w:r w:rsidRPr="00F37972">
              <w:rPr>
                <w:rFonts w:ascii="Times New Roman" w:hAnsi="Times New Roman" w:cs="Times New Roman"/>
              </w:rPr>
              <w:t>.). Напор в точке присоединения уточняется в процессе проектирования.</w:t>
            </w:r>
          </w:p>
        </w:tc>
      </w:tr>
      <w:tr w:rsidR="00F37972" w:rsidRPr="00F37972" w14:paraId="75313112"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04C2D2D0"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19.</w:t>
            </w:r>
          </w:p>
        </w:tc>
        <w:tc>
          <w:tcPr>
            <w:tcW w:w="3107" w:type="dxa"/>
            <w:tcBorders>
              <w:top w:val="single" w:sz="4" w:space="0" w:color="auto"/>
              <w:left w:val="single" w:sz="4" w:space="0" w:color="auto"/>
              <w:bottom w:val="single" w:sz="4" w:space="0" w:color="auto"/>
              <w:right w:val="single" w:sz="4" w:space="0" w:color="auto"/>
            </w:tcBorders>
            <w:hideMark/>
          </w:tcPr>
          <w:p w14:paraId="411E2046"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Наружная канализация</w:t>
            </w:r>
          </w:p>
        </w:tc>
        <w:tc>
          <w:tcPr>
            <w:tcW w:w="7043" w:type="dxa"/>
            <w:gridSpan w:val="3"/>
            <w:tcBorders>
              <w:top w:val="single" w:sz="4" w:space="0" w:color="auto"/>
              <w:left w:val="single" w:sz="4" w:space="0" w:color="auto"/>
              <w:bottom w:val="single" w:sz="4" w:space="0" w:color="auto"/>
              <w:right w:val="single" w:sz="4" w:space="0" w:color="auto"/>
            </w:tcBorders>
            <w:hideMark/>
          </w:tcPr>
          <w:p w14:paraId="3BC8E570"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Проектом предусмотреть наружную локальную канализацию ТГУ. (не более 50 </w:t>
            </w:r>
            <w:proofErr w:type="spellStart"/>
            <w:r w:rsidRPr="00F37972">
              <w:rPr>
                <w:rFonts w:ascii="Times New Roman" w:hAnsi="Times New Roman" w:cs="Times New Roman"/>
              </w:rPr>
              <w:t>м.п</w:t>
            </w:r>
            <w:proofErr w:type="spellEnd"/>
            <w:r w:rsidRPr="00F37972">
              <w:rPr>
                <w:rFonts w:ascii="Times New Roman" w:hAnsi="Times New Roman" w:cs="Times New Roman"/>
              </w:rPr>
              <w:t>.).</w:t>
            </w:r>
          </w:p>
          <w:p w14:paraId="2516C285"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На сети канализации вблизи от ТГУ предусмотреть колодец-охладитель.</w:t>
            </w:r>
          </w:p>
        </w:tc>
      </w:tr>
      <w:tr w:rsidR="00F37972" w:rsidRPr="00F37972" w14:paraId="63DC4D66"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7B3467B0"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20.</w:t>
            </w:r>
          </w:p>
        </w:tc>
        <w:tc>
          <w:tcPr>
            <w:tcW w:w="3107" w:type="dxa"/>
            <w:tcBorders>
              <w:top w:val="single" w:sz="4" w:space="0" w:color="auto"/>
              <w:left w:val="single" w:sz="4" w:space="0" w:color="auto"/>
              <w:bottom w:val="single" w:sz="4" w:space="0" w:color="auto"/>
              <w:right w:val="single" w:sz="4" w:space="0" w:color="auto"/>
            </w:tcBorders>
            <w:hideMark/>
          </w:tcPr>
          <w:p w14:paraId="247AB75C"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Наружное электроснабжение</w:t>
            </w:r>
          </w:p>
        </w:tc>
        <w:tc>
          <w:tcPr>
            <w:tcW w:w="7043" w:type="dxa"/>
            <w:gridSpan w:val="3"/>
            <w:tcBorders>
              <w:top w:val="single" w:sz="4" w:space="0" w:color="auto"/>
              <w:left w:val="single" w:sz="4" w:space="0" w:color="auto"/>
              <w:bottom w:val="single" w:sz="4" w:space="0" w:color="auto"/>
              <w:right w:val="single" w:sz="4" w:space="0" w:color="auto"/>
            </w:tcBorders>
            <w:hideMark/>
          </w:tcPr>
          <w:p w14:paraId="12D917F8"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Разработать в соответствии с требованиями нормативных документов. </w:t>
            </w:r>
          </w:p>
          <w:p w14:paraId="2D794CE0"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Протяженность сетей электроснабжения не более 50 </w:t>
            </w:r>
            <w:proofErr w:type="spellStart"/>
            <w:r w:rsidRPr="00F37972">
              <w:rPr>
                <w:rFonts w:ascii="Times New Roman" w:hAnsi="Times New Roman" w:cs="Times New Roman"/>
              </w:rPr>
              <w:t>м.п</w:t>
            </w:r>
            <w:proofErr w:type="spellEnd"/>
            <w:proofErr w:type="gramStart"/>
            <w:r w:rsidRPr="00F37972">
              <w:rPr>
                <w:rFonts w:ascii="Times New Roman" w:hAnsi="Times New Roman" w:cs="Times New Roman"/>
              </w:rPr>
              <w:t>.</w:t>
            </w:r>
            <w:r w:rsidRPr="00F37972">
              <w:rPr>
                <w:rFonts w:ascii="Times New Roman" w:hAnsi="Times New Roman" w:cs="Times New Roman"/>
                <w:i/>
              </w:rPr>
              <w:t>.</w:t>
            </w:r>
            <w:proofErr w:type="gramEnd"/>
          </w:p>
          <w:p w14:paraId="218707AA"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Выполнить электроснабжение котельной от двух источников электроснабжения.</w:t>
            </w:r>
          </w:p>
          <w:p w14:paraId="543DD9E0" w14:textId="77777777" w:rsidR="00F37972" w:rsidRPr="00F37972" w:rsidRDefault="00F37972">
            <w:pPr>
              <w:tabs>
                <w:tab w:val="left" w:pos="9781"/>
              </w:tabs>
              <w:ind w:right="119"/>
              <w:rPr>
                <w:rFonts w:ascii="Times New Roman" w:hAnsi="Times New Roman" w:cs="Times New Roman"/>
                <w:i/>
              </w:rPr>
            </w:pPr>
            <w:r w:rsidRPr="00F37972">
              <w:rPr>
                <w:rFonts w:ascii="Times New Roman" w:hAnsi="Times New Roman" w:cs="Times New Roman"/>
              </w:rPr>
              <w:t>Предусмотреть наружное освещение ТГУ-НОРД-350М, контур заземления, молниезащиту.</w:t>
            </w:r>
          </w:p>
        </w:tc>
      </w:tr>
      <w:tr w:rsidR="00F37972" w:rsidRPr="00F37972" w14:paraId="1DEEED8C"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159238E5"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21.</w:t>
            </w:r>
          </w:p>
        </w:tc>
        <w:tc>
          <w:tcPr>
            <w:tcW w:w="3107" w:type="dxa"/>
            <w:tcBorders>
              <w:top w:val="single" w:sz="4" w:space="0" w:color="auto"/>
              <w:left w:val="single" w:sz="4" w:space="0" w:color="auto"/>
              <w:bottom w:val="single" w:sz="4" w:space="0" w:color="auto"/>
              <w:right w:val="single" w:sz="4" w:space="0" w:color="auto"/>
            </w:tcBorders>
            <w:hideMark/>
          </w:tcPr>
          <w:p w14:paraId="259D5FD1"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Топливное хозяйство</w:t>
            </w:r>
          </w:p>
        </w:tc>
        <w:tc>
          <w:tcPr>
            <w:tcW w:w="7043" w:type="dxa"/>
            <w:gridSpan w:val="3"/>
            <w:tcBorders>
              <w:top w:val="single" w:sz="4" w:space="0" w:color="auto"/>
              <w:left w:val="single" w:sz="4" w:space="0" w:color="auto"/>
              <w:bottom w:val="single" w:sz="4" w:space="0" w:color="auto"/>
              <w:right w:val="single" w:sz="4" w:space="0" w:color="auto"/>
            </w:tcBorders>
            <w:hideMark/>
          </w:tcPr>
          <w:p w14:paraId="2171985D"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Не предусматривать топливное хозяйство аварийного топлива.</w:t>
            </w:r>
          </w:p>
        </w:tc>
      </w:tr>
      <w:tr w:rsidR="00F37972" w:rsidRPr="00F37972" w14:paraId="7F99F249"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721BCB74"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22.</w:t>
            </w:r>
          </w:p>
        </w:tc>
        <w:tc>
          <w:tcPr>
            <w:tcW w:w="3107" w:type="dxa"/>
            <w:tcBorders>
              <w:top w:val="single" w:sz="4" w:space="0" w:color="auto"/>
              <w:left w:val="single" w:sz="4" w:space="0" w:color="auto"/>
              <w:bottom w:val="single" w:sz="4" w:space="0" w:color="auto"/>
              <w:right w:val="single" w:sz="4" w:space="0" w:color="auto"/>
            </w:tcBorders>
            <w:hideMark/>
          </w:tcPr>
          <w:p w14:paraId="2F5918CD"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Требования к составу и содержанию проектной и рабочей документации</w:t>
            </w:r>
          </w:p>
        </w:tc>
        <w:tc>
          <w:tcPr>
            <w:tcW w:w="7043" w:type="dxa"/>
            <w:gridSpan w:val="3"/>
            <w:tcBorders>
              <w:top w:val="single" w:sz="4" w:space="0" w:color="auto"/>
              <w:left w:val="single" w:sz="4" w:space="0" w:color="auto"/>
              <w:bottom w:val="single" w:sz="4" w:space="0" w:color="auto"/>
              <w:right w:val="single" w:sz="4" w:space="0" w:color="auto"/>
            </w:tcBorders>
            <w:hideMark/>
          </w:tcPr>
          <w:p w14:paraId="08194D76"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Рабочая документация:</w:t>
            </w:r>
          </w:p>
          <w:p w14:paraId="4DBD6B4D"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Электроснабжение (ЭС);</w:t>
            </w:r>
          </w:p>
          <w:p w14:paraId="76CA5517"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Молниезащита и заземление (ЭГ);</w:t>
            </w:r>
          </w:p>
          <w:p w14:paraId="4B2F57AE"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Наружное освещение (ЭН);</w:t>
            </w:r>
          </w:p>
          <w:p w14:paraId="72437FA8"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Узел измерения расхода газа (УИРГ);</w:t>
            </w:r>
          </w:p>
          <w:p w14:paraId="22853AE2"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Наружные сети газоснабжения (ГСН);</w:t>
            </w:r>
          </w:p>
          <w:p w14:paraId="6C30A479"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Наружные сети водоснабжения (НВ);</w:t>
            </w:r>
          </w:p>
          <w:p w14:paraId="2122B4E3"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Наружные сети канализации (НК);</w:t>
            </w:r>
          </w:p>
          <w:p w14:paraId="4B8236EA"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Тепломеханические решения тепловых сетей (ТС);</w:t>
            </w:r>
          </w:p>
          <w:p w14:paraId="5D818FAA"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Схема планировочной организации земельного участка (ПЗУ);</w:t>
            </w:r>
          </w:p>
          <w:p w14:paraId="4E7152BC"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Конструкции железобетонные (КЖ);</w:t>
            </w:r>
          </w:p>
          <w:p w14:paraId="6C7FD84D" w14:textId="77777777" w:rsidR="00F37972" w:rsidRPr="00F37972" w:rsidRDefault="00F37972">
            <w:pPr>
              <w:tabs>
                <w:tab w:val="left" w:pos="9781"/>
              </w:tabs>
              <w:ind w:right="119"/>
              <w:rPr>
                <w:rFonts w:ascii="Times New Roman" w:hAnsi="Times New Roman" w:cs="Times New Roman"/>
                <w:strike/>
              </w:rPr>
            </w:pPr>
            <w:r w:rsidRPr="00F37972">
              <w:rPr>
                <w:rFonts w:ascii="Times New Roman" w:hAnsi="Times New Roman" w:cs="Times New Roman"/>
              </w:rPr>
              <w:t xml:space="preserve">- Паспорт изделия ТГУ-НОРД-350М. </w:t>
            </w:r>
          </w:p>
        </w:tc>
      </w:tr>
      <w:tr w:rsidR="00F37972" w:rsidRPr="00F37972" w14:paraId="5DB25A95"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4FF0E583"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23.</w:t>
            </w:r>
          </w:p>
        </w:tc>
        <w:tc>
          <w:tcPr>
            <w:tcW w:w="3107" w:type="dxa"/>
            <w:tcBorders>
              <w:top w:val="single" w:sz="4" w:space="0" w:color="auto"/>
              <w:left w:val="single" w:sz="4" w:space="0" w:color="auto"/>
              <w:bottom w:val="single" w:sz="4" w:space="0" w:color="auto"/>
              <w:right w:val="single" w:sz="4" w:space="0" w:color="auto"/>
            </w:tcBorders>
            <w:hideMark/>
          </w:tcPr>
          <w:p w14:paraId="67A1AA54"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Исходные </w:t>
            </w:r>
            <w:proofErr w:type="gramStart"/>
            <w:r w:rsidRPr="00F37972">
              <w:rPr>
                <w:rFonts w:ascii="Times New Roman" w:hAnsi="Times New Roman" w:cs="Times New Roman"/>
              </w:rPr>
              <w:t>данные</w:t>
            </w:r>
            <w:proofErr w:type="gramEnd"/>
            <w:r w:rsidRPr="00F37972">
              <w:rPr>
                <w:rFonts w:ascii="Times New Roman" w:hAnsi="Times New Roman" w:cs="Times New Roman"/>
              </w:rPr>
              <w:t xml:space="preserve"> предоставляемые Заказчиком</w:t>
            </w:r>
          </w:p>
        </w:tc>
        <w:tc>
          <w:tcPr>
            <w:tcW w:w="7043" w:type="dxa"/>
            <w:gridSpan w:val="3"/>
            <w:tcBorders>
              <w:top w:val="single" w:sz="4" w:space="0" w:color="auto"/>
              <w:left w:val="single" w:sz="4" w:space="0" w:color="auto"/>
              <w:bottom w:val="single" w:sz="4" w:space="0" w:color="auto"/>
              <w:right w:val="single" w:sz="4" w:space="0" w:color="auto"/>
            </w:tcBorders>
            <w:hideMark/>
          </w:tcPr>
          <w:p w14:paraId="40104D41"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Заказчик предоставляет Исполнителю исходные данные необходимые для осуществления работ.</w:t>
            </w:r>
          </w:p>
          <w:p w14:paraId="4C70904D"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список тепловых нагрузок подключаемого объекта;</w:t>
            </w:r>
          </w:p>
          <w:p w14:paraId="155CC413"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схему тепловой сети для подбора сетевых насосов;</w:t>
            </w:r>
          </w:p>
          <w:p w14:paraId="22DAC82C"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инженерные изыскания (инженерно-геодезические  (в объеме топосъемки), инженерн</w:t>
            </w:r>
            <w:proofErr w:type="gramStart"/>
            <w:r w:rsidRPr="00F37972">
              <w:rPr>
                <w:rFonts w:ascii="Times New Roman" w:hAnsi="Times New Roman" w:cs="Times New Roman"/>
              </w:rPr>
              <w:t>о-</w:t>
            </w:r>
            <w:proofErr w:type="gramEnd"/>
            <w:r w:rsidRPr="00F37972">
              <w:rPr>
                <w:rFonts w:ascii="Times New Roman" w:hAnsi="Times New Roman" w:cs="Times New Roman"/>
              </w:rPr>
              <w:t xml:space="preserve"> геологические (минимальный объем – 1 шурф),</w:t>
            </w:r>
          </w:p>
          <w:p w14:paraId="3E3E0D76"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технические условия на присоединение к инженерным сетям (газоснабжение, электроснабжение (в объеме АТП), теплоснабжение, водоснабжение);</w:t>
            </w:r>
          </w:p>
          <w:p w14:paraId="6D973AA9"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 анализ исходной воды. </w:t>
            </w:r>
          </w:p>
        </w:tc>
      </w:tr>
      <w:tr w:rsidR="00F37972" w:rsidRPr="00F37972" w14:paraId="4C5DED8E"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1E49E344"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24.</w:t>
            </w:r>
          </w:p>
        </w:tc>
        <w:tc>
          <w:tcPr>
            <w:tcW w:w="3107" w:type="dxa"/>
            <w:tcBorders>
              <w:top w:val="single" w:sz="4" w:space="0" w:color="auto"/>
              <w:left w:val="single" w:sz="4" w:space="0" w:color="auto"/>
              <w:bottom w:val="single" w:sz="4" w:space="0" w:color="auto"/>
              <w:right w:val="single" w:sz="4" w:space="0" w:color="auto"/>
            </w:tcBorders>
            <w:hideMark/>
          </w:tcPr>
          <w:p w14:paraId="13A07914"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Согласование      проекта</w:t>
            </w:r>
          </w:p>
        </w:tc>
        <w:tc>
          <w:tcPr>
            <w:tcW w:w="7043" w:type="dxa"/>
            <w:gridSpan w:val="3"/>
            <w:tcBorders>
              <w:top w:val="single" w:sz="4" w:space="0" w:color="auto"/>
              <w:left w:val="single" w:sz="4" w:space="0" w:color="auto"/>
              <w:bottom w:val="single" w:sz="4" w:space="0" w:color="auto"/>
              <w:right w:val="single" w:sz="4" w:space="0" w:color="auto"/>
            </w:tcBorders>
            <w:hideMark/>
          </w:tcPr>
          <w:p w14:paraId="0E51B1C9"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Осуществить согласование с эксплуатирующими организациями:</w:t>
            </w:r>
          </w:p>
          <w:p w14:paraId="6F1E245D"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АО «Газпром газораспределение Ленинградская область»;</w:t>
            </w:r>
          </w:p>
          <w:p w14:paraId="7265F466" w14:textId="77777777" w:rsidR="00F37972" w:rsidRPr="00F37972" w:rsidRDefault="00F37972">
            <w:pPr>
              <w:tabs>
                <w:tab w:val="left" w:pos="9781"/>
              </w:tabs>
              <w:ind w:right="119"/>
              <w:rPr>
                <w:rFonts w:ascii="Times New Roman" w:hAnsi="Times New Roman" w:cs="Times New Roman"/>
                <w:highlight w:val="yellow"/>
              </w:rPr>
            </w:pPr>
            <w:r w:rsidRPr="00F37972">
              <w:rPr>
                <w:rFonts w:ascii="Times New Roman" w:hAnsi="Times New Roman" w:cs="Times New Roman"/>
              </w:rPr>
              <w:t xml:space="preserve">- ООО «Газпром </w:t>
            </w:r>
            <w:proofErr w:type="spellStart"/>
            <w:r w:rsidRPr="00F37972">
              <w:rPr>
                <w:rFonts w:ascii="Times New Roman" w:hAnsi="Times New Roman" w:cs="Times New Roman"/>
              </w:rPr>
              <w:t>межрегионгаз</w:t>
            </w:r>
            <w:proofErr w:type="spellEnd"/>
            <w:r w:rsidRPr="00F37972">
              <w:rPr>
                <w:rFonts w:ascii="Times New Roman" w:hAnsi="Times New Roman" w:cs="Times New Roman"/>
              </w:rPr>
              <w:t xml:space="preserve"> </w:t>
            </w:r>
            <w:proofErr w:type="spellStart"/>
            <w:r w:rsidRPr="00F37972">
              <w:rPr>
                <w:rFonts w:ascii="Times New Roman" w:hAnsi="Times New Roman" w:cs="Times New Roman"/>
              </w:rPr>
              <w:t>Санкт-Петербург»</w:t>
            </w:r>
            <w:proofErr w:type="gramStart"/>
            <w:r w:rsidRPr="00F37972">
              <w:rPr>
                <w:rFonts w:ascii="Times New Roman" w:hAnsi="Times New Roman" w:cs="Times New Roman"/>
              </w:rPr>
              <w:t>;</w:t>
            </w:r>
            <w:r w:rsidRPr="00F37972">
              <w:rPr>
                <w:rFonts w:ascii="Times New Roman" w:hAnsi="Times New Roman" w:cs="Times New Roman"/>
                <w:color w:val="000000"/>
              </w:rPr>
              <w:t>О</w:t>
            </w:r>
            <w:proofErr w:type="gramEnd"/>
            <w:r w:rsidRPr="00F37972">
              <w:rPr>
                <w:rFonts w:ascii="Times New Roman" w:hAnsi="Times New Roman" w:cs="Times New Roman"/>
                <w:color w:val="000000"/>
              </w:rPr>
              <w:t>существить</w:t>
            </w:r>
            <w:proofErr w:type="spellEnd"/>
            <w:r w:rsidRPr="00F37972">
              <w:rPr>
                <w:rFonts w:ascii="Times New Roman" w:hAnsi="Times New Roman" w:cs="Times New Roman"/>
                <w:color w:val="000000"/>
              </w:rPr>
              <w:t xml:space="preserve"> техническое сопровождение при согласовании Заказчиком проекта в ГУП «</w:t>
            </w:r>
            <w:proofErr w:type="spellStart"/>
            <w:r w:rsidRPr="00F37972">
              <w:rPr>
                <w:rFonts w:ascii="Times New Roman" w:hAnsi="Times New Roman" w:cs="Times New Roman"/>
                <w:color w:val="000000"/>
              </w:rPr>
              <w:t>Леноблводоканал</w:t>
            </w:r>
            <w:proofErr w:type="spellEnd"/>
            <w:r w:rsidRPr="00F37972">
              <w:rPr>
                <w:rFonts w:ascii="Times New Roman" w:hAnsi="Times New Roman" w:cs="Times New Roman"/>
                <w:color w:val="000000"/>
              </w:rPr>
              <w:t>».</w:t>
            </w:r>
            <w:r w:rsidRPr="00F37972">
              <w:rPr>
                <w:rFonts w:ascii="Times New Roman" w:hAnsi="Times New Roman" w:cs="Times New Roman"/>
              </w:rPr>
              <w:t xml:space="preserve"> </w:t>
            </w:r>
          </w:p>
        </w:tc>
      </w:tr>
      <w:tr w:rsidR="00F37972" w:rsidRPr="00F37972" w14:paraId="5A883D42"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4A6F4E35"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25.</w:t>
            </w:r>
          </w:p>
        </w:tc>
        <w:tc>
          <w:tcPr>
            <w:tcW w:w="3107" w:type="dxa"/>
            <w:tcBorders>
              <w:top w:val="single" w:sz="4" w:space="0" w:color="auto"/>
              <w:left w:val="single" w:sz="4" w:space="0" w:color="auto"/>
              <w:bottom w:val="single" w:sz="4" w:space="0" w:color="auto"/>
              <w:right w:val="single" w:sz="4" w:space="0" w:color="auto"/>
            </w:tcBorders>
            <w:hideMark/>
          </w:tcPr>
          <w:p w14:paraId="2B181721"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Особые условия</w:t>
            </w:r>
          </w:p>
        </w:tc>
        <w:tc>
          <w:tcPr>
            <w:tcW w:w="7043" w:type="dxa"/>
            <w:gridSpan w:val="3"/>
            <w:tcBorders>
              <w:top w:val="single" w:sz="4" w:space="0" w:color="auto"/>
              <w:left w:val="single" w:sz="4" w:space="0" w:color="auto"/>
              <w:bottom w:val="single" w:sz="4" w:space="0" w:color="auto"/>
              <w:right w:val="single" w:sz="4" w:space="0" w:color="auto"/>
            </w:tcBorders>
            <w:hideMark/>
          </w:tcPr>
          <w:p w14:paraId="563C1897"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Заказчик обеспечивает доступ на объект</w:t>
            </w:r>
          </w:p>
        </w:tc>
      </w:tr>
      <w:tr w:rsidR="00F37972" w:rsidRPr="00F37972" w14:paraId="4F718246"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37A2F61A"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26.</w:t>
            </w:r>
          </w:p>
        </w:tc>
        <w:tc>
          <w:tcPr>
            <w:tcW w:w="3107" w:type="dxa"/>
            <w:tcBorders>
              <w:top w:val="single" w:sz="4" w:space="0" w:color="auto"/>
              <w:left w:val="single" w:sz="4" w:space="0" w:color="auto"/>
              <w:bottom w:val="single" w:sz="4" w:space="0" w:color="auto"/>
              <w:right w:val="single" w:sz="4" w:space="0" w:color="auto"/>
            </w:tcBorders>
            <w:hideMark/>
          </w:tcPr>
          <w:p w14:paraId="01C81738"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Количество </w:t>
            </w:r>
          </w:p>
          <w:p w14:paraId="742F75AA"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экземпляров проекта, передаваемого Заказчику.</w:t>
            </w:r>
          </w:p>
        </w:tc>
        <w:tc>
          <w:tcPr>
            <w:tcW w:w="7043" w:type="dxa"/>
            <w:gridSpan w:val="3"/>
            <w:tcBorders>
              <w:top w:val="single" w:sz="4" w:space="0" w:color="auto"/>
              <w:left w:val="single" w:sz="4" w:space="0" w:color="auto"/>
              <w:bottom w:val="single" w:sz="4" w:space="0" w:color="auto"/>
              <w:right w:val="single" w:sz="4" w:space="0" w:color="auto"/>
            </w:tcBorders>
            <w:hideMark/>
          </w:tcPr>
          <w:p w14:paraId="5BC1EF0C"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Исполнитель передает Заказчику:</w:t>
            </w:r>
          </w:p>
          <w:p w14:paraId="39FC8CAE"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 в 1-м экземпляре на бумаге; </w:t>
            </w:r>
          </w:p>
          <w:p w14:paraId="28ADC994"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в электронном виде на CD-диске, в том числе:</w:t>
            </w:r>
          </w:p>
          <w:p w14:paraId="2E1AE87E"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 в формате, соответствующем программе разработки рабочей документации; </w:t>
            </w:r>
          </w:p>
          <w:p w14:paraId="5955E650"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xml:space="preserve">- в отсканированном виде, единым файлом по каждому разделу в формате </w:t>
            </w:r>
            <w:proofErr w:type="spellStart"/>
            <w:r w:rsidRPr="00F37972">
              <w:rPr>
                <w:rFonts w:ascii="Times New Roman" w:hAnsi="Times New Roman" w:cs="Times New Roman"/>
              </w:rPr>
              <w:t>pdf</w:t>
            </w:r>
            <w:proofErr w:type="spellEnd"/>
            <w:r w:rsidRPr="00F37972">
              <w:rPr>
                <w:rFonts w:ascii="Times New Roman" w:hAnsi="Times New Roman" w:cs="Times New Roman"/>
              </w:rPr>
              <w:t>.</w:t>
            </w:r>
          </w:p>
        </w:tc>
      </w:tr>
      <w:tr w:rsidR="00F37972" w:rsidRPr="00F37972" w14:paraId="14867663" w14:textId="77777777" w:rsidTr="00F37972">
        <w:tc>
          <w:tcPr>
            <w:tcW w:w="10785" w:type="dxa"/>
            <w:gridSpan w:val="5"/>
            <w:tcBorders>
              <w:top w:val="single" w:sz="4" w:space="0" w:color="auto"/>
              <w:left w:val="single" w:sz="4" w:space="0" w:color="auto"/>
              <w:bottom w:val="single" w:sz="4" w:space="0" w:color="auto"/>
              <w:right w:val="single" w:sz="4" w:space="0" w:color="auto"/>
            </w:tcBorders>
            <w:hideMark/>
          </w:tcPr>
          <w:p w14:paraId="509F90E5" w14:textId="77777777" w:rsidR="00F37972" w:rsidRPr="00F37972" w:rsidRDefault="00F37972">
            <w:pPr>
              <w:tabs>
                <w:tab w:val="left" w:pos="9781"/>
              </w:tabs>
              <w:ind w:right="119"/>
              <w:jc w:val="center"/>
              <w:rPr>
                <w:rFonts w:ascii="Times New Roman" w:hAnsi="Times New Roman" w:cs="Times New Roman"/>
                <w:b/>
              </w:rPr>
            </w:pPr>
            <w:r w:rsidRPr="00F37972">
              <w:rPr>
                <w:rFonts w:ascii="Times New Roman" w:hAnsi="Times New Roman" w:cs="Times New Roman"/>
                <w:b/>
              </w:rPr>
              <w:t>Изготовление, поставка, пуско-наладочные работы ТГУ</w:t>
            </w:r>
          </w:p>
        </w:tc>
      </w:tr>
      <w:tr w:rsidR="00F37972" w:rsidRPr="00F37972" w14:paraId="2DBC7C3D"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05787B9A"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27.</w:t>
            </w:r>
          </w:p>
        </w:tc>
        <w:tc>
          <w:tcPr>
            <w:tcW w:w="3107" w:type="dxa"/>
            <w:tcBorders>
              <w:top w:val="single" w:sz="4" w:space="0" w:color="auto"/>
              <w:left w:val="single" w:sz="4" w:space="0" w:color="auto"/>
              <w:bottom w:val="single" w:sz="4" w:space="0" w:color="auto"/>
              <w:right w:val="single" w:sz="4" w:space="0" w:color="auto"/>
            </w:tcBorders>
            <w:hideMark/>
          </w:tcPr>
          <w:p w14:paraId="7A2A68EE"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Основные технические показатели объекта</w:t>
            </w:r>
          </w:p>
        </w:tc>
        <w:tc>
          <w:tcPr>
            <w:tcW w:w="7043" w:type="dxa"/>
            <w:gridSpan w:val="3"/>
            <w:tcBorders>
              <w:top w:val="single" w:sz="4" w:space="0" w:color="auto"/>
              <w:left w:val="single" w:sz="4" w:space="0" w:color="auto"/>
              <w:bottom w:val="single" w:sz="4" w:space="0" w:color="auto"/>
              <w:right w:val="single" w:sz="4" w:space="0" w:color="auto"/>
            </w:tcBorders>
            <w:hideMark/>
          </w:tcPr>
          <w:p w14:paraId="4808762F"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Категория потребителей по надежности теплоснабжения – II (вторая);</w:t>
            </w:r>
          </w:p>
          <w:p w14:paraId="07AACF81"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Тип установки: ТГУ-НОРД-350М.</w:t>
            </w:r>
          </w:p>
          <w:p w14:paraId="3EE746F4"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Установленная тепловая мощность ТГУ - 350 кВт</w:t>
            </w:r>
          </w:p>
          <w:p w14:paraId="4999D63B"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Теплоноситель – вода.</w:t>
            </w:r>
          </w:p>
        </w:tc>
      </w:tr>
      <w:tr w:rsidR="00F37972" w:rsidRPr="00F37972" w14:paraId="6B35979F"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32F6EBBB"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28.</w:t>
            </w:r>
          </w:p>
        </w:tc>
        <w:tc>
          <w:tcPr>
            <w:tcW w:w="3107" w:type="dxa"/>
            <w:tcBorders>
              <w:top w:val="single" w:sz="4" w:space="0" w:color="auto"/>
              <w:left w:val="single" w:sz="4" w:space="0" w:color="auto"/>
              <w:bottom w:val="single" w:sz="4" w:space="0" w:color="auto"/>
              <w:right w:val="single" w:sz="4" w:space="0" w:color="auto"/>
            </w:tcBorders>
            <w:hideMark/>
          </w:tcPr>
          <w:p w14:paraId="45BE27EB"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Исходные данные</w:t>
            </w:r>
          </w:p>
        </w:tc>
        <w:tc>
          <w:tcPr>
            <w:tcW w:w="7043" w:type="dxa"/>
            <w:gridSpan w:val="3"/>
            <w:tcBorders>
              <w:top w:val="single" w:sz="4" w:space="0" w:color="auto"/>
              <w:left w:val="single" w:sz="4" w:space="0" w:color="auto"/>
              <w:bottom w:val="single" w:sz="4" w:space="0" w:color="auto"/>
              <w:right w:val="single" w:sz="4" w:space="0" w:color="auto"/>
            </w:tcBorders>
            <w:hideMark/>
          </w:tcPr>
          <w:p w14:paraId="2B0E4B0C"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Подключенная нагрузка – 0,3 Гкал/ч.</w:t>
            </w:r>
          </w:p>
          <w:p w14:paraId="5E61DBAE"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Температурный график – 95/70˚С.</w:t>
            </w:r>
          </w:p>
        </w:tc>
      </w:tr>
      <w:tr w:rsidR="00F37972" w:rsidRPr="00F37972" w14:paraId="7FDBF1D9"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0206A0CF" w14:textId="77777777" w:rsidR="00F37972" w:rsidRPr="00F37972" w:rsidRDefault="00F37972">
            <w:pPr>
              <w:tabs>
                <w:tab w:val="left" w:pos="9781"/>
              </w:tabs>
              <w:ind w:right="119"/>
              <w:jc w:val="center"/>
              <w:rPr>
                <w:rFonts w:ascii="Times New Roman" w:hAnsi="Times New Roman" w:cs="Times New Roman"/>
              </w:rPr>
            </w:pPr>
            <w:r w:rsidRPr="00F37972">
              <w:rPr>
                <w:rFonts w:ascii="Times New Roman" w:hAnsi="Times New Roman" w:cs="Times New Roman"/>
              </w:rPr>
              <w:t>29.</w:t>
            </w:r>
          </w:p>
        </w:tc>
        <w:tc>
          <w:tcPr>
            <w:tcW w:w="3107" w:type="dxa"/>
            <w:tcBorders>
              <w:top w:val="single" w:sz="4" w:space="0" w:color="auto"/>
              <w:left w:val="single" w:sz="4" w:space="0" w:color="auto"/>
              <w:bottom w:val="single" w:sz="4" w:space="0" w:color="auto"/>
              <w:right w:val="single" w:sz="4" w:space="0" w:color="auto"/>
            </w:tcBorders>
            <w:hideMark/>
          </w:tcPr>
          <w:p w14:paraId="5353C3FE"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Комплект поставки ТГУ:</w:t>
            </w:r>
          </w:p>
        </w:tc>
        <w:tc>
          <w:tcPr>
            <w:tcW w:w="7043" w:type="dxa"/>
            <w:gridSpan w:val="3"/>
            <w:tcBorders>
              <w:top w:val="single" w:sz="4" w:space="0" w:color="auto"/>
              <w:left w:val="single" w:sz="4" w:space="0" w:color="auto"/>
              <w:bottom w:val="single" w:sz="4" w:space="0" w:color="auto"/>
              <w:right w:val="single" w:sz="4" w:space="0" w:color="auto"/>
            </w:tcBorders>
          </w:tcPr>
          <w:p w14:paraId="4F92DA37"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-ТГУ-НОРД-М в комплектации в соответствии с паспортом изделия;</w:t>
            </w:r>
          </w:p>
          <w:p w14:paraId="4FCA52E3"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Предусмотреть в ТГУ предусмотреть режим работы насосов 1 раб.+1 рез</w:t>
            </w:r>
            <w:proofErr w:type="gramStart"/>
            <w:r w:rsidRPr="00F37972">
              <w:rPr>
                <w:rFonts w:ascii="Times New Roman" w:hAnsi="Times New Roman" w:cs="Times New Roman"/>
              </w:rPr>
              <w:t xml:space="preserve">., </w:t>
            </w:r>
            <w:proofErr w:type="gramEnd"/>
            <w:r w:rsidRPr="00F37972">
              <w:rPr>
                <w:rFonts w:ascii="Times New Roman" w:hAnsi="Times New Roman" w:cs="Times New Roman"/>
              </w:rPr>
              <w:t>также осуществить подбор насосов согласно гидравлической характеристике тепловой сети и согласовать выбор с Заказчиком.</w:t>
            </w:r>
          </w:p>
          <w:p w14:paraId="1FDA9F51"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 xml:space="preserve">- паспорт на ТГУ-НОРД-350М с указанием сроков использования; </w:t>
            </w:r>
          </w:p>
          <w:p w14:paraId="211E9987"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 руководство по монтажу и эксплуатации оборудования на русском языке;</w:t>
            </w:r>
          </w:p>
          <w:p w14:paraId="2DF4A53D"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оформленный гарантийный талон;</w:t>
            </w:r>
          </w:p>
          <w:p w14:paraId="1D73DCCB"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сертификаты в соответствии с требованиями Технического регламента Таможенного союза "О безопасности аппаратов, работающих на газообразном топливе" (ТР ТС 016/2011) по схеме сертификации 1С на ТГУ-НОРД-350М.</w:t>
            </w:r>
          </w:p>
          <w:p w14:paraId="00EA241A"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Декларация о соответствии с требованиями Технического регламента Таможенного союза " О безопасности машин и оборудования " (ТР ТС 010/2011) по схеме декларирования 5Д на ТГУ-Норд-350М.</w:t>
            </w:r>
          </w:p>
          <w:p w14:paraId="3177B072"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 Сертификация соответствия Технического регламента о требованиях пожарной безопасности на ТГУ-Норд-350М.</w:t>
            </w:r>
          </w:p>
          <w:p w14:paraId="57B8C554" w14:textId="77777777" w:rsidR="00F37972" w:rsidRPr="00F37972" w:rsidRDefault="00F37972">
            <w:pPr>
              <w:tabs>
                <w:tab w:val="left" w:pos="9781"/>
              </w:tabs>
              <w:ind w:right="119"/>
              <w:rPr>
                <w:rFonts w:ascii="Times New Roman" w:hAnsi="Times New Roman" w:cs="Times New Roman"/>
              </w:rPr>
            </w:pPr>
          </w:p>
          <w:p w14:paraId="66770A88"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Срок выполнения гарантийных обязательств по договору поставки должен быть не менее гарантийного срока, определенного заводом-изготовителем.</w:t>
            </w:r>
          </w:p>
        </w:tc>
      </w:tr>
      <w:tr w:rsidR="00F37972" w:rsidRPr="00F37972" w14:paraId="3F43333A"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33DA07FF"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30.</w:t>
            </w:r>
          </w:p>
        </w:tc>
        <w:tc>
          <w:tcPr>
            <w:tcW w:w="3107" w:type="dxa"/>
            <w:tcBorders>
              <w:top w:val="single" w:sz="4" w:space="0" w:color="auto"/>
              <w:left w:val="single" w:sz="4" w:space="0" w:color="auto"/>
              <w:bottom w:val="single" w:sz="4" w:space="0" w:color="auto"/>
              <w:right w:val="single" w:sz="4" w:space="0" w:color="auto"/>
            </w:tcBorders>
            <w:hideMark/>
          </w:tcPr>
          <w:p w14:paraId="4E718658"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Сроки выполнения работ</w:t>
            </w:r>
          </w:p>
        </w:tc>
        <w:tc>
          <w:tcPr>
            <w:tcW w:w="7043" w:type="dxa"/>
            <w:gridSpan w:val="3"/>
            <w:tcBorders>
              <w:top w:val="single" w:sz="4" w:space="0" w:color="auto"/>
              <w:left w:val="single" w:sz="4" w:space="0" w:color="auto"/>
              <w:bottom w:val="single" w:sz="4" w:space="0" w:color="auto"/>
              <w:right w:val="single" w:sz="4" w:space="0" w:color="auto"/>
            </w:tcBorders>
            <w:hideMark/>
          </w:tcPr>
          <w:p w14:paraId="743BCD76"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Сроки выполнения по проектированию - 01.06.2025г. (при своевременной передаче исходно-разрешительной документации, указанной в п.23);</w:t>
            </w:r>
          </w:p>
          <w:p w14:paraId="35460C7F"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Сроки поставки ТГУ на объект – 01.07.2025г.</w:t>
            </w:r>
          </w:p>
          <w:p w14:paraId="5B5A3BE0"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Сроки проведения ПНР и сдачи в эксплуатацию 01.10.2025г. (при своевременной передаче строительной площадки).</w:t>
            </w:r>
          </w:p>
          <w:p w14:paraId="2FB7F51D"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 xml:space="preserve">Подрядчик оказывает техническое сопровождение при сдаче Заказчиком объекта в эксплуатацию. </w:t>
            </w:r>
          </w:p>
        </w:tc>
      </w:tr>
      <w:tr w:rsidR="00F37972" w:rsidRPr="00F37972" w14:paraId="5E9B317C"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1010FBCF"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31.</w:t>
            </w:r>
          </w:p>
        </w:tc>
        <w:tc>
          <w:tcPr>
            <w:tcW w:w="3107" w:type="dxa"/>
            <w:tcBorders>
              <w:top w:val="single" w:sz="4" w:space="0" w:color="auto"/>
              <w:left w:val="single" w:sz="4" w:space="0" w:color="auto"/>
              <w:bottom w:val="single" w:sz="4" w:space="0" w:color="auto"/>
              <w:right w:val="single" w:sz="4" w:space="0" w:color="auto"/>
            </w:tcBorders>
            <w:hideMark/>
          </w:tcPr>
          <w:p w14:paraId="7698EF77"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Стоимость работ</w:t>
            </w:r>
          </w:p>
        </w:tc>
        <w:tc>
          <w:tcPr>
            <w:tcW w:w="7043" w:type="dxa"/>
            <w:gridSpan w:val="3"/>
            <w:tcBorders>
              <w:top w:val="single" w:sz="4" w:space="0" w:color="auto"/>
              <w:left w:val="single" w:sz="4" w:space="0" w:color="auto"/>
              <w:bottom w:val="single" w:sz="4" w:space="0" w:color="auto"/>
              <w:right w:val="single" w:sz="4" w:space="0" w:color="auto"/>
            </w:tcBorders>
            <w:hideMark/>
          </w:tcPr>
          <w:p w14:paraId="64279C11"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Максимальная стоимость работ составляет 10 250 000  рублей, включая НДС 20%</w:t>
            </w:r>
          </w:p>
        </w:tc>
      </w:tr>
      <w:tr w:rsidR="00F37972" w:rsidRPr="00F37972" w14:paraId="438F0DEF" w14:textId="77777777" w:rsidTr="00F37972">
        <w:tc>
          <w:tcPr>
            <w:tcW w:w="635" w:type="dxa"/>
            <w:tcBorders>
              <w:top w:val="single" w:sz="4" w:space="0" w:color="auto"/>
              <w:left w:val="single" w:sz="4" w:space="0" w:color="auto"/>
              <w:bottom w:val="single" w:sz="4" w:space="0" w:color="auto"/>
              <w:right w:val="single" w:sz="4" w:space="0" w:color="auto"/>
            </w:tcBorders>
            <w:hideMark/>
          </w:tcPr>
          <w:p w14:paraId="02C63ED0"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32.</w:t>
            </w:r>
          </w:p>
        </w:tc>
        <w:tc>
          <w:tcPr>
            <w:tcW w:w="3107" w:type="dxa"/>
            <w:tcBorders>
              <w:top w:val="single" w:sz="4" w:space="0" w:color="auto"/>
              <w:left w:val="single" w:sz="4" w:space="0" w:color="auto"/>
              <w:bottom w:val="single" w:sz="4" w:space="0" w:color="auto"/>
              <w:right w:val="single" w:sz="4" w:space="0" w:color="auto"/>
            </w:tcBorders>
            <w:hideMark/>
          </w:tcPr>
          <w:p w14:paraId="0A646019" w14:textId="77777777" w:rsidR="00F37972" w:rsidRPr="00F37972" w:rsidRDefault="00F37972">
            <w:pPr>
              <w:tabs>
                <w:tab w:val="left" w:pos="9781"/>
              </w:tabs>
              <w:ind w:right="119"/>
              <w:rPr>
                <w:rFonts w:ascii="Times New Roman" w:hAnsi="Times New Roman" w:cs="Times New Roman"/>
              </w:rPr>
            </w:pPr>
            <w:r w:rsidRPr="00F37972">
              <w:rPr>
                <w:rFonts w:ascii="Times New Roman" w:hAnsi="Times New Roman" w:cs="Times New Roman"/>
              </w:rPr>
              <w:t>Порядок и условия оплаты</w:t>
            </w:r>
          </w:p>
        </w:tc>
        <w:tc>
          <w:tcPr>
            <w:tcW w:w="7043" w:type="dxa"/>
            <w:gridSpan w:val="3"/>
            <w:tcBorders>
              <w:top w:val="single" w:sz="4" w:space="0" w:color="auto"/>
              <w:left w:val="single" w:sz="4" w:space="0" w:color="auto"/>
              <w:bottom w:val="single" w:sz="4" w:space="0" w:color="auto"/>
              <w:right w:val="single" w:sz="4" w:space="0" w:color="auto"/>
            </w:tcBorders>
            <w:hideMark/>
          </w:tcPr>
          <w:p w14:paraId="47C74AD8" w14:textId="77777777" w:rsidR="00F37972" w:rsidRPr="00F37972" w:rsidRDefault="00F37972">
            <w:pPr>
              <w:tabs>
                <w:tab w:val="left" w:pos="9781"/>
              </w:tabs>
              <w:ind w:right="119"/>
              <w:jc w:val="both"/>
              <w:rPr>
                <w:rFonts w:ascii="Times New Roman" w:hAnsi="Times New Roman" w:cs="Times New Roman"/>
              </w:rPr>
            </w:pPr>
            <w:r w:rsidRPr="00F37972">
              <w:rPr>
                <w:rFonts w:ascii="Times New Roman" w:hAnsi="Times New Roman" w:cs="Times New Roman"/>
              </w:rPr>
              <w:t>В течение 10 календарных дней с даты подписания договора поставки Заказчик перечисляет аванс в размере 50% от стоимости договора. Окончательный расчет производится в течение 15 календарных дней после подписания акта выполненных работ.</w:t>
            </w:r>
          </w:p>
        </w:tc>
      </w:tr>
      <w:tr w:rsidR="00F37972" w14:paraId="3DAFD3F4" w14:textId="77777777" w:rsidTr="00F37972">
        <w:trPr>
          <w:gridAfter w:val="1"/>
          <w:wAfter w:w="145" w:type="dxa"/>
          <w:trHeight w:val="85"/>
        </w:trPr>
        <w:tc>
          <w:tcPr>
            <w:tcW w:w="6590" w:type="dxa"/>
            <w:gridSpan w:val="3"/>
            <w:tcBorders>
              <w:top w:val="nil"/>
              <w:left w:val="nil"/>
              <w:bottom w:val="nil"/>
              <w:right w:val="nil"/>
            </w:tcBorders>
          </w:tcPr>
          <w:p w14:paraId="621673B2" w14:textId="77777777" w:rsidR="00F37972" w:rsidRDefault="00F37972">
            <w:pPr>
              <w:tabs>
                <w:tab w:val="left" w:pos="9781"/>
              </w:tabs>
              <w:ind w:right="119"/>
              <w:jc w:val="center"/>
              <w:rPr>
                <w:sz w:val="24"/>
                <w:szCs w:val="24"/>
              </w:rPr>
            </w:pPr>
          </w:p>
        </w:tc>
        <w:tc>
          <w:tcPr>
            <w:tcW w:w="4050" w:type="dxa"/>
            <w:tcBorders>
              <w:top w:val="nil"/>
              <w:left w:val="nil"/>
              <w:bottom w:val="nil"/>
              <w:right w:val="nil"/>
            </w:tcBorders>
          </w:tcPr>
          <w:p w14:paraId="126166C2" w14:textId="77777777" w:rsidR="00F37972" w:rsidRDefault="00F37972">
            <w:pPr>
              <w:tabs>
                <w:tab w:val="left" w:pos="9781"/>
              </w:tabs>
              <w:ind w:right="119"/>
              <w:rPr>
                <w:sz w:val="24"/>
                <w:szCs w:val="24"/>
              </w:rPr>
            </w:pPr>
          </w:p>
        </w:tc>
      </w:tr>
    </w:tbl>
    <w:p w14:paraId="280A954F" w14:textId="77777777" w:rsidR="002E728A" w:rsidRPr="009671E2" w:rsidRDefault="002E728A"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390EB717" w14:textId="77777777" w:rsidR="002E728A" w:rsidRPr="009671E2" w:rsidRDefault="002E728A"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63528398" w14:textId="19165A61" w:rsidR="005B0B93" w:rsidRPr="009671E2" w:rsidRDefault="00BE6FF0" w:rsidP="005B0B93">
      <w:pPr>
        <w:spacing w:after="0"/>
        <w:rPr>
          <w:rFonts w:ascii="Times New Roman" w:hAnsi="Times New Roman" w:cs="Times New Roman"/>
          <w:b/>
          <w:sz w:val="24"/>
          <w:szCs w:val="24"/>
        </w:rPr>
      </w:pPr>
      <w:r w:rsidRPr="009671E2">
        <w:rPr>
          <w:rFonts w:ascii="Times New Roman" w:hAnsi="Times New Roman" w:cs="Times New Roman"/>
          <w:b/>
          <w:sz w:val="24"/>
          <w:szCs w:val="24"/>
        </w:rPr>
        <w:t>Заказчик:</w:t>
      </w:r>
    </w:p>
    <w:p w14:paraId="6300E744" w14:textId="77777777" w:rsidR="00392015" w:rsidRPr="009671E2" w:rsidRDefault="00392015" w:rsidP="00BE6FF0">
      <w:pPr>
        <w:spacing w:after="0" w:line="240" w:lineRule="auto"/>
        <w:rPr>
          <w:rFonts w:ascii="Times New Roman" w:hAnsi="Times New Roman" w:cs="Times New Roman"/>
          <w:b/>
        </w:rPr>
      </w:pPr>
      <w:r w:rsidRPr="009671E2">
        <w:rPr>
          <w:rFonts w:ascii="Times New Roman" w:hAnsi="Times New Roman" w:cs="Times New Roman"/>
          <w:b/>
        </w:rPr>
        <w:t>Генеральный директор</w:t>
      </w:r>
    </w:p>
    <w:p w14:paraId="34B506B4" w14:textId="77777777" w:rsidR="00392015" w:rsidRPr="009671E2" w:rsidRDefault="00392015" w:rsidP="00BE6FF0">
      <w:pPr>
        <w:spacing w:after="0" w:line="240" w:lineRule="auto"/>
        <w:rPr>
          <w:rFonts w:ascii="Times New Roman" w:hAnsi="Times New Roman" w:cs="Times New Roman"/>
          <w:b/>
        </w:rPr>
      </w:pPr>
      <w:r w:rsidRPr="009671E2">
        <w:rPr>
          <w:rFonts w:ascii="Times New Roman" w:hAnsi="Times New Roman" w:cs="Times New Roman"/>
          <w:b/>
        </w:rPr>
        <w:t>АО «</w:t>
      </w:r>
      <w:proofErr w:type="spellStart"/>
      <w:r w:rsidRPr="009671E2">
        <w:rPr>
          <w:rFonts w:ascii="Times New Roman" w:hAnsi="Times New Roman" w:cs="Times New Roman"/>
          <w:b/>
        </w:rPr>
        <w:t>Выборгтеплоэнерго</w:t>
      </w:r>
      <w:proofErr w:type="spellEnd"/>
      <w:r w:rsidRPr="009671E2">
        <w:rPr>
          <w:rFonts w:ascii="Times New Roman" w:hAnsi="Times New Roman" w:cs="Times New Roman"/>
          <w:b/>
        </w:rPr>
        <w:t>»</w:t>
      </w:r>
    </w:p>
    <w:p w14:paraId="4352015D" w14:textId="77777777" w:rsidR="00BE6FF0" w:rsidRPr="009671E2" w:rsidRDefault="00BE6FF0" w:rsidP="00BE6FF0">
      <w:pPr>
        <w:spacing w:after="0" w:line="240" w:lineRule="auto"/>
        <w:rPr>
          <w:rFonts w:ascii="Times New Roman" w:hAnsi="Times New Roman" w:cs="Times New Roman"/>
          <w:b/>
        </w:rPr>
      </w:pPr>
    </w:p>
    <w:p w14:paraId="348932B5" w14:textId="03BE4029" w:rsidR="004D0F83" w:rsidRPr="009671E2" w:rsidRDefault="00392015" w:rsidP="006A3D08">
      <w:pPr>
        <w:rPr>
          <w:rFonts w:ascii="Times New Roman" w:hAnsi="Times New Roman" w:cs="Times New Roman"/>
        </w:rPr>
      </w:pPr>
      <w:r w:rsidRPr="009671E2">
        <w:rPr>
          <w:rFonts w:ascii="Times New Roman" w:hAnsi="Times New Roman" w:cs="Times New Roman"/>
        </w:rPr>
        <w:t>_______________А.В. Кривонос</w:t>
      </w:r>
    </w:p>
    <w:sectPr w:rsidR="004D0F83" w:rsidRPr="009671E2" w:rsidSect="0008072F">
      <w:pgSz w:w="11906" w:h="16838"/>
      <w:pgMar w:top="851" w:right="567" w:bottom="1843" w:left="1701" w:header="720" w:footer="720" w:gutter="0"/>
      <w:cols w:space="720"/>
      <w:formProt w:val="0"/>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20F7D8" w15:done="0"/>
  <w15:commentEx w15:paraId="66630166" w15:done="0"/>
  <w15:commentEx w15:paraId="30E0E4EB" w15:done="0"/>
  <w15:commentEx w15:paraId="0F32ED93" w15:done="0"/>
  <w15:commentEx w15:paraId="16B156D3" w15:done="0"/>
  <w15:commentEx w15:paraId="377C4A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21B00A" w16cex:dateUtc="2025-03-18T11:44:00Z"/>
  <w16cex:commentExtensible w16cex:durableId="578BBCD2" w16cex:dateUtc="2025-03-18T11:49:00Z"/>
  <w16cex:commentExtensible w16cex:durableId="00269CB6" w16cex:dateUtc="2025-03-18T11:53:00Z"/>
  <w16cex:commentExtensible w16cex:durableId="05810A5C" w16cex:dateUtc="2025-03-18T11:53:00Z"/>
  <w16cex:commentExtensible w16cex:durableId="755C568C" w16cex:dateUtc="2025-03-18T11:57:00Z"/>
  <w16cex:commentExtensible w16cex:durableId="3E12C6D3" w16cex:dateUtc="2025-03-18T1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20F7D8" w16cid:durableId="0421B00A"/>
  <w16cid:commentId w16cid:paraId="66630166" w16cid:durableId="578BBCD2"/>
  <w16cid:commentId w16cid:paraId="30E0E4EB" w16cid:durableId="00269CB6"/>
  <w16cid:commentId w16cid:paraId="0F32ED93" w16cid:durableId="05810A5C"/>
  <w16cid:commentId w16cid:paraId="16B156D3" w16cid:durableId="755C568C"/>
  <w16cid:commentId w16cid:paraId="377C4A28" w16cid:durableId="3E12C6D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46D0D" w14:textId="77777777" w:rsidR="009B36D2" w:rsidRDefault="009B36D2" w:rsidP="00BF1FAD">
      <w:pPr>
        <w:spacing w:after="0" w:line="240" w:lineRule="auto"/>
      </w:pPr>
      <w:r>
        <w:separator/>
      </w:r>
    </w:p>
  </w:endnote>
  <w:endnote w:type="continuationSeparator" w:id="0">
    <w:p w14:paraId="0D7A1602" w14:textId="77777777" w:rsidR="009B36D2" w:rsidRDefault="009B36D2"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9B36D2" w:rsidRDefault="009B36D2"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9B36D2" w:rsidRDefault="009B36D2"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22332665" w:rsidR="009B36D2" w:rsidRDefault="009B36D2"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136AB2">
      <w:rPr>
        <w:rStyle w:val="afffc"/>
        <w:noProof/>
      </w:rPr>
      <w:t>1</w:t>
    </w:r>
    <w:r>
      <w:rPr>
        <w:rStyle w:val="afffc"/>
      </w:rPr>
      <w:fldChar w:fldCharType="end"/>
    </w:r>
  </w:p>
  <w:p w14:paraId="7BD1905F" w14:textId="77777777" w:rsidR="009B36D2" w:rsidRDefault="009B36D2" w:rsidP="00C97F28">
    <w:pPr>
      <w:pStyle w:val="af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1D2300" w14:textId="77777777" w:rsidR="009B36D2" w:rsidRDefault="009B36D2" w:rsidP="00BF1FAD">
      <w:pPr>
        <w:spacing w:after="0" w:line="240" w:lineRule="auto"/>
      </w:pPr>
      <w:r>
        <w:separator/>
      </w:r>
    </w:p>
  </w:footnote>
  <w:footnote w:type="continuationSeparator" w:id="0">
    <w:p w14:paraId="2A2D00A2" w14:textId="77777777" w:rsidR="009B36D2" w:rsidRDefault="009B36D2" w:rsidP="00BF1FAD">
      <w:pPr>
        <w:spacing w:after="0" w:line="240" w:lineRule="auto"/>
      </w:pPr>
      <w:r>
        <w:continuationSeparator/>
      </w:r>
    </w:p>
  </w:footnote>
  <w:footnote w:id="1">
    <w:p w14:paraId="5634EA36" w14:textId="77777777" w:rsidR="009B36D2" w:rsidRDefault="009B36D2" w:rsidP="007A0A4F">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4709F9C0" w14:textId="77777777" w:rsidR="009B36D2" w:rsidRDefault="009B36D2" w:rsidP="007A0A4F">
      <w:pPr>
        <w:pStyle w:val="aff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0F16820"/>
    <w:multiLevelType w:val="multilevel"/>
    <w:tmpl w:val="79EAA522"/>
    <w:lvl w:ilvl="0">
      <w:start w:val="9"/>
      <w:numFmt w:val="decimal"/>
      <w:lvlText w:val="%1."/>
      <w:lvlJc w:val="left"/>
      <w:pPr>
        <w:tabs>
          <w:tab w:val="num" w:pos="360"/>
        </w:tabs>
        <w:ind w:left="360" w:hanging="360"/>
      </w:pPr>
      <w:rPr>
        <w:sz w:val="21"/>
      </w:r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rPr>
        <w:sz w:val="21"/>
      </w:rPr>
    </w:lvl>
    <w:lvl w:ilvl="3">
      <w:start w:val="1"/>
      <w:numFmt w:val="decimal"/>
      <w:lvlText w:val="%1.%2.%3.%4."/>
      <w:lvlJc w:val="left"/>
      <w:pPr>
        <w:tabs>
          <w:tab w:val="num" w:pos="720"/>
        </w:tabs>
        <w:ind w:left="720" w:hanging="720"/>
      </w:pPr>
      <w:rPr>
        <w:sz w:val="21"/>
      </w:rPr>
    </w:lvl>
    <w:lvl w:ilvl="4">
      <w:start w:val="1"/>
      <w:numFmt w:val="decimal"/>
      <w:lvlText w:val="%1.%2.%3.%4.%5."/>
      <w:lvlJc w:val="left"/>
      <w:pPr>
        <w:tabs>
          <w:tab w:val="num" w:pos="1080"/>
        </w:tabs>
        <w:ind w:left="1080" w:hanging="1080"/>
      </w:pPr>
      <w:rPr>
        <w:sz w:val="21"/>
      </w:rPr>
    </w:lvl>
    <w:lvl w:ilvl="5">
      <w:start w:val="1"/>
      <w:numFmt w:val="decimal"/>
      <w:lvlText w:val="%1.%2.%3.%4.%5.%6."/>
      <w:lvlJc w:val="left"/>
      <w:pPr>
        <w:tabs>
          <w:tab w:val="num" w:pos="1080"/>
        </w:tabs>
        <w:ind w:left="1080" w:hanging="1080"/>
      </w:pPr>
      <w:rPr>
        <w:sz w:val="21"/>
      </w:rPr>
    </w:lvl>
    <w:lvl w:ilvl="6">
      <w:start w:val="1"/>
      <w:numFmt w:val="decimal"/>
      <w:lvlText w:val="%1.%2.%3.%4.%5.%6.%7."/>
      <w:lvlJc w:val="left"/>
      <w:pPr>
        <w:tabs>
          <w:tab w:val="num" w:pos="1080"/>
        </w:tabs>
        <w:ind w:left="1080" w:hanging="1080"/>
      </w:pPr>
      <w:rPr>
        <w:sz w:val="21"/>
      </w:rPr>
    </w:lvl>
    <w:lvl w:ilvl="7">
      <w:start w:val="1"/>
      <w:numFmt w:val="decimal"/>
      <w:lvlText w:val="%1.%2.%3.%4.%5.%6.%7.%8."/>
      <w:lvlJc w:val="left"/>
      <w:pPr>
        <w:tabs>
          <w:tab w:val="num" w:pos="1440"/>
        </w:tabs>
        <w:ind w:left="1440" w:hanging="1440"/>
      </w:pPr>
      <w:rPr>
        <w:sz w:val="21"/>
      </w:rPr>
    </w:lvl>
    <w:lvl w:ilvl="8">
      <w:start w:val="1"/>
      <w:numFmt w:val="decimal"/>
      <w:lvlText w:val="%1.%2.%3.%4.%5.%6.%7.%8.%9."/>
      <w:lvlJc w:val="left"/>
      <w:pPr>
        <w:tabs>
          <w:tab w:val="num" w:pos="1440"/>
        </w:tabs>
        <w:ind w:left="1440" w:hanging="1440"/>
      </w:pPr>
      <w:rPr>
        <w:sz w:val="21"/>
      </w:rPr>
    </w:lvl>
  </w:abstractNum>
  <w:abstractNum w:abstractNumId="8">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0">
    <w:nsid w:val="25E21A19"/>
    <w:multiLevelType w:val="multilevel"/>
    <w:tmpl w:val="E9CCCF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1787B62"/>
    <w:multiLevelType w:val="multilevel"/>
    <w:tmpl w:val="557A7EA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3A61852"/>
    <w:multiLevelType w:val="multilevel"/>
    <w:tmpl w:val="C2C6C276"/>
    <w:lvl w:ilvl="0">
      <w:start w:val="10"/>
      <w:numFmt w:val="decimal"/>
      <w:lvlText w:val="%1."/>
      <w:lvlJc w:val="left"/>
      <w:pPr>
        <w:tabs>
          <w:tab w:val="num" w:pos="435"/>
        </w:tabs>
        <w:ind w:left="435" w:hanging="435"/>
      </w:pPr>
    </w:lvl>
    <w:lvl w:ilvl="1">
      <w:start w:val="1"/>
      <w:numFmt w:val="decimal"/>
      <w:lvlText w:val="%1.%2."/>
      <w:lvlJc w:val="left"/>
      <w:pPr>
        <w:tabs>
          <w:tab w:val="num" w:pos="501"/>
        </w:tabs>
        <w:ind w:left="501" w:hanging="435"/>
      </w:pPr>
      <w:rPr>
        <w:sz w:val="24"/>
        <w:szCs w:val="24"/>
      </w:r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17">
    <w:nsid w:val="40692E98"/>
    <w:multiLevelType w:val="multilevel"/>
    <w:tmpl w:val="7B48DD2E"/>
    <w:lvl w:ilvl="0">
      <w:start w:val="2"/>
      <w:numFmt w:val="decimal"/>
      <w:lvlText w:val="%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rPr>
    </w:lvl>
    <w:lvl w:ilvl="2">
      <w:start w:val="1"/>
      <w:numFmt w:val="decimal"/>
      <w:lvlText w:val="2.3.%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8">
    <w:nsid w:val="422D00CD"/>
    <w:multiLevelType w:val="multilevel"/>
    <w:tmpl w:val="B300B7D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4C906C3B"/>
    <w:multiLevelType w:val="multilevel"/>
    <w:tmpl w:val="E1260404"/>
    <w:lvl w:ilvl="0">
      <w:start w:val="8"/>
      <w:numFmt w:val="decimal"/>
      <w:lvlText w:val="%1."/>
      <w:lvlJc w:val="left"/>
      <w:pPr>
        <w:tabs>
          <w:tab w:val="num" w:pos="360"/>
        </w:tabs>
        <w:ind w:left="360" w:hanging="360"/>
      </w:pPr>
    </w:lvl>
    <w:lvl w:ilvl="1">
      <w:start w:val="1"/>
      <w:numFmt w:val="decimal"/>
      <w:lvlText w:val="%1.%2."/>
      <w:lvlJc w:val="left"/>
      <w:pPr>
        <w:tabs>
          <w:tab w:val="num" w:pos="426"/>
        </w:tabs>
        <w:ind w:left="426" w:hanging="360"/>
      </w:p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20">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21">
    <w:nsid w:val="57231ADB"/>
    <w:multiLevelType w:val="multilevel"/>
    <w:tmpl w:val="EAF8C442"/>
    <w:lvl w:ilvl="0">
      <w:start w:val="7"/>
      <w:numFmt w:val="decimal"/>
      <w:lvlText w:val="%1."/>
      <w:lvlJc w:val="left"/>
      <w:pPr>
        <w:tabs>
          <w:tab w:val="num" w:pos="360"/>
        </w:tabs>
        <w:ind w:left="360" w:hanging="360"/>
      </w:pPr>
    </w:lvl>
    <w:lvl w:ilvl="1">
      <w:start w:val="1"/>
      <w:numFmt w:val="decimal"/>
      <w:lvlText w:val="%1.%2."/>
      <w:lvlJc w:val="left"/>
      <w:pPr>
        <w:tabs>
          <w:tab w:val="num" w:pos="351"/>
        </w:tabs>
        <w:ind w:left="351" w:hanging="360"/>
      </w:pPr>
    </w:lvl>
    <w:lvl w:ilvl="2">
      <w:start w:val="1"/>
      <w:numFmt w:val="decimal"/>
      <w:lvlText w:val="%1.%2.%3."/>
      <w:lvlJc w:val="left"/>
      <w:pPr>
        <w:tabs>
          <w:tab w:val="num" w:pos="702"/>
        </w:tabs>
        <w:ind w:left="702" w:hanging="720"/>
      </w:pPr>
    </w:lvl>
    <w:lvl w:ilvl="3">
      <w:start w:val="1"/>
      <w:numFmt w:val="decimal"/>
      <w:lvlText w:val="%1.%2.%3.%4."/>
      <w:lvlJc w:val="left"/>
      <w:pPr>
        <w:tabs>
          <w:tab w:val="num" w:pos="693"/>
        </w:tabs>
        <w:ind w:left="693" w:hanging="720"/>
      </w:pPr>
    </w:lvl>
    <w:lvl w:ilvl="4">
      <w:start w:val="1"/>
      <w:numFmt w:val="decimal"/>
      <w:lvlText w:val="%1.%2.%3.%4.%5."/>
      <w:lvlJc w:val="left"/>
      <w:pPr>
        <w:tabs>
          <w:tab w:val="num" w:pos="1044"/>
        </w:tabs>
        <w:ind w:left="1044" w:hanging="1080"/>
      </w:pPr>
    </w:lvl>
    <w:lvl w:ilvl="5">
      <w:start w:val="1"/>
      <w:numFmt w:val="decimal"/>
      <w:lvlText w:val="%1.%2.%3.%4.%5.%6."/>
      <w:lvlJc w:val="left"/>
      <w:pPr>
        <w:tabs>
          <w:tab w:val="num" w:pos="1035"/>
        </w:tabs>
        <w:ind w:left="1035" w:hanging="1080"/>
      </w:pPr>
    </w:lvl>
    <w:lvl w:ilvl="6">
      <w:start w:val="1"/>
      <w:numFmt w:val="decimal"/>
      <w:lvlText w:val="%1.%2.%3.%4.%5.%6.%7."/>
      <w:lvlJc w:val="left"/>
      <w:pPr>
        <w:tabs>
          <w:tab w:val="num" w:pos="1386"/>
        </w:tabs>
        <w:ind w:left="1386" w:hanging="1440"/>
      </w:pPr>
    </w:lvl>
    <w:lvl w:ilvl="7">
      <w:start w:val="1"/>
      <w:numFmt w:val="decimal"/>
      <w:lvlText w:val="%1.%2.%3.%4.%5.%6.%7.%8."/>
      <w:lvlJc w:val="left"/>
      <w:pPr>
        <w:tabs>
          <w:tab w:val="num" w:pos="1377"/>
        </w:tabs>
        <w:ind w:left="1377" w:hanging="1440"/>
      </w:pPr>
    </w:lvl>
    <w:lvl w:ilvl="8">
      <w:start w:val="1"/>
      <w:numFmt w:val="decimal"/>
      <w:lvlText w:val="%1.%2.%3.%4.%5.%6.%7.%8.%9."/>
      <w:lvlJc w:val="left"/>
      <w:pPr>
        <w:tabs>
          <w:tab w:val="num" w:pos="1368"/>
        </w:tabs>
        <w:ind w:left="1368" w:hanging="1440"/>
      </w:pPr>
    </w:lvl>
  </w:abstractNum>
  <w:abstractNum w:abstractNumId="22">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3">
    <w:nsid w:val="60A85D37"/>
    <w:multiLevelType w:val="multilevel"/>
    <w:tmpl w:val="878ED3F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51"/>
        </w:tabs>
        <w:ind w:left="351" w:hanging="360"/>
      </w:pPr>
      <w:rPr>
        <w:rFonts w:hint="default"/>
      </w:rPr>
    </w:lvl>
    <w:lvl w:ilvl="2">
      <w:start w:val="1"/>
      <w:numFmt w:val="decimal"/>
      <w:lvlText w:val="%1.%2.%3."/>
      <w:lvlJc w:val="left"/>
      <w:pPr>
        <w:tabs>
          <w:tab w:val="num" w:pos="702"/>
        </w:tabs>
        <w:ind w:left="702" w:hanging="720"/>
      </w:pPr>
      <w:rPr>
        <w:rFonts w:hint="default"/>
      </w:rPr>
    </w:lvl>
    <w:lvl w:ilvl="3">
      <w:start w:val="1"/>
      <w:numFmt w:val="decimal"/>
      <w:lvlText w:val="%1.%2.%3.%4."/>
      <w:lvlJc w:val="left"/>
      <w:pPr>
        <w:tabs>
          <w:tab w:val="num" w:pos="693"/>
        </w:tabs>
        <w:ind w:left="693" w:hanging="720"/>
      </w:pPr>
      <w:rPr>
        <w:rFonts w:hint="default"/>
      </w:rPr>
    </w:lvl>
    <w:lvl w:ilvl="4">
      <w:start w:val="1"/>
      <w:numFmt w:val="decimal"/>
      <w:lvlText w:val="%1.%2.%3.%4.%5."/>
      <w:lvlJc w:val="left"/>
      <w:pPr>
        <w:tabs>
          <w:tab w:val="num" w:pos="1044"/>
        </w:tabs>
        <w:ind w:left="1044" w:hanging="1080"/>
      </w:pPr>
      <w:rPr>
        <w:rFonts w:hint="default"/>
      </w:rPr>
    </w:lvl>
    <w:lvl w:ilvl="5">
      <w:start w:val="1"/>
      <w:numFmt w:val="decimal"/>
      <w:lvlText w:val="%1.%2.%3.%4.%5.%6."/>
      <w:lvlJc w:val="left"/>
      <w:pPr>
        <w:tabs>
          <w:tab w:val="num" w:pos="1035"/>
        </w:tabs>
        <w:ind w:left="1035" w:hanging="1080"/>
      </w:pPr>
      <w:rPr>
        <w:rFonts w:hint="default"/>
      </w:rPr>
    </w:lvl>
    <w:lvl w:ilvl="6">
      <w:start w:val="1"/>
      <w:numFmt w:val="decimal"/>
      <w:lvlText w:val="%1.%2.%3.%4.%5.%6.%7."/>
      <w:lvlJc w:val="left"/>
      <w:pPr>
        <w:tabs>
          <w:tab w:val="num" w:pos="1386"/>
        </w:tabs>
        <w:ind w:left="1386" w:hanging="1440"/>
      </w:pPr>
      <w:rPr>
        <w:rFonts w:hint="default"/>
      </w:rPr>
    </w:lvl>
    <w:lvl w:ilvl="7">
      <w:start w:val="1"/>
      <w:numFmt w:val="decimal"/>
      <w:lvlText w:val="%1.%2.%3.%4.%5.%6.%7.%8."/>
      <w:lvlJc w:val="left"/>
      <w:pPr>
        <w:tabs>
          <w:tab w:val="num" w:pos="1377"/>
        </w:tabs>
        <w:ind w:left="1377" w:hanging="1440"/>
      </w:pPr>
      <w:rPr>
        <w:rFonts w:hint="default"/>
      </w:rPr>
    </w:lvl>
    <w:lvl w:ilvl="8">
      <w:start w:val="1"/>
      <w:numFmt w:val="decimal"/>
      <w:lvlText w:val="%1.%2.%3.%4.%5.%6.%7.%8.%9."/>
      <w:lvlJc w:val="left"/>
      <w:pPr>
        <w:tabs>
          <w:tab w:val="num" w:pos="1368"/>
        </w:tabs>
        <w:ind w:left="1368" w:hanging="1440"/>
      </w:pPr>
      <w:rPr>
        <w:rFonts w:hint="default"/>
      </w:rPr>
    </w:lvl>
  </w:abstractNum>
  <w:abstractNum w:abstractNumId="24">
    <w:nsid w:val="62BD3010"/>
    <w:multiLevelType w:val="multilevel"/>
    <w:tmpl w:val="3C7E2A0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nsid w:val="62E70212"/>
    <w:multiLevelType w:val="multilevel"/>
    <w:tmpl w:val="90A227AE"/>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6A644C70"/>
    <w:multiLevelType w:val="hybridMultilevel"/>
    <w:tmpl w:val="39FCD9C0"/>
    <w:lvl w:ilvl="0" w:tplc="E2B62330">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0">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C16B5F"/>
    <w:multiLevelType w:val="multilevel"/>
    <w:tmpl w:val="B75E16B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34">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9"/>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3"/>
  </w:num>
  <w:num w:numId="20">
    <w:abstractNumId w:val="30"/>
  </w:num>
  <w:num w:numId="21">
    <w:abstractNumId w:val="6"/>
  </w:num>
  <w:num w:numId="22">
    <w:abstractNumId w:val="5"/>
  </w:num>
  <w:num w:numId="23">
    <w:abstractNumId w:val="26"/>
  </w:num>
  <w:num w:numId="24">
    <w:abstractNumId w:val="9"/>
  </w:num>
  <w:num w:numId="25">
    <w:abstractNumId w:val="22"/>
  </w:num>
  <w:num w:numId="26">
    <w:abstractNumId w:val="20"/>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7"/>
  </w:num>
  <w:num w:numId="34">
    <w:abstractNumId w:val="33"/>
  </w:num>
  <w:num w:numId="35">
    <w:abstractNumId w:val="15"/>
  </w:num>
  <w:num w:numId="36">
    <w:abstractNumId w:val="24"/>
  </w:num>
  <w:num w:numId="37">
    <w:abstractNumId w:val="10"/>
  </w:num>
  <w:num w:numId="38">
    <w:abstractNumId w:val="18"/>
  </w:num>
  <w:num w:numId="39">
    <w:abstractNumId w:val="2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Анна Владимировна">
    <w15:presenceInfo w15:providerId="None" w15:userId="Анна Владими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0A16"/>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5E6E"/>
    <w:rsid w:val="00066158"/>
    <w:rsid w:val="00067B45"/>
    <w:rsid w:val="00070722"/>
    <w:rsid w:val="000709E6"/>
    <w:rsid w:val="000725AA"/>
    <w:rsid w:val="00072C9C"/>
    <w:rsid w:val="00076B38"/>
    <w:rsid w:val="000772FB"/>
    <w:rsid w:val="0008072F"/>
    <w:rsid w:val="00084C5A"/>
    <w:rsid w:val="00086428"/>
    <w:rsid w:val="00086B98"/>
    <w:rsid w:val="000918AB"/>
    <w:rsid w:val="00091A87"/>
    <w:rsid w:val="00091B91"/>
    <w:rsid w:val="00093CAF"/>
    <w:rsid w:val="0009451B"/>
    <w:rsid w:val="00094BB1"/>
    <w:rsid w:val="000951C1"/>
    <w:rsid w:val="000A0473"/>
    <w:rsid w:val="000A498D"/>
    <w:rsid w:val="000B1343"/>
    <w:rsid w:val="000B24F1"/>
    <w:rsid w:val="000B26A6"/>
    <w:rsid w:val="000B6C5C"/>
    <w:rsid w:val="000C2B5B"/>
    <w:rsid w:val="000C6C9B"/>
    <w:rsid w:val="000C73E8"/>
    <w:rsid w:val="000D4189"/>
    <w:rsid w:val="000E21AA"/>
    <w:rsid w:val="000E4204"/>
    <w:rsid w:val="000F008D"/>
    <w:rsid w:val="000F3081"/>
    <w:rsid w:val="000F3C7B"/>
    <w:rsid w:val="000F788A"/>
    <w:rsid w:val="00101A6A"/>
    <w:rsid w:val="00111AE3"/>
    <w:rsid w:val="00112D0F"/>
    <w:rsid w:val="00121151"/>
    <w:rsid w:val="00121670"/>
    <w:rsid w:val="001253A2"/>
    <w:rsid w:val="0012755C"/>
    <w:rsid w:val="0013111C"/>
    <w:rsid w:val="00133F24"/>
    <w:rsid w:val="00136AB2"/>
    <w:rsid w:val="00146013"/>
    <w:rsid w:val="00153AA0"/>
    <w:rsid w:val="0015531B"/>
    <w:rsid w:val="00156500"/>
    <w:rsid w:val="00163C56"/>
    <w:rsid w:val="00165B92"/>
    <w:rsid w:val="001668C5"/>
    <w:rsid w:val="00167248"/>
    <w:rsid w:val="00176005"/>
    <w:rsid w:val="00176E22"/>
    <w:rsid w:val="00182215"/>
    <w:rsid w:val="00186290"/>
    <w:rsid w:val="00186672"/>
    <w:rsid w:val="00193EC7"/>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1459"/>
    <w:rsid w:val="00211521"/>
    <w:rsid w:val="00213FB4"/>
    <w:rsid w:val="00215321"/>
    <w:rsid w:val="00220F44"/>
    <w:rsid w:val="002264A0"/>
    <w:rsid w:val="00231A34"/>
    <w:rsid w:val="00233D7E"/>
    <w:rsid w:val="00235BA7"/>
    <w:rsid w:val="00240EB1"/>
    <w:rsid w:val="002510A5"/>
    <w:rsid w:val="00253254"/>
    <w:rsid w:val="0026385D"/>
    <w:rsid w:val="00266D26"/>
    <w:rsid w:val="00274DC3"/>
    <w:rsid w:val="002765AB"/>
    <w:rsid w:val="00283C4A"/>
    <w:rsid w:val="002909C6"/>
    <w:rsid w:val="00291F4D"/>
    <w:rsid w:val="00296440"/>
    <w:rsid w:val="002A2AB9"/>
    <w:rsid w:val="002A2C04"/>
    <w:rsid w:val="002A2F26"/>
    <w:rsid w:val="002A6E34"/>
    <w:rsid w:val="002A7680"/>
    <w:rsid w:val="002B116A"/>
    <w:rsid w:val="002B3BEC"/>
    <w:rsid w:val="002C6F5A"/>
    <w:rsid w:val="002E692C"/>
    <w:rsid w:val="002E728A"/>
    <w:rsid w:val="002F5F48"/>
    <w:rsid w:val="00301A11"/>
    <w:rsid w:val="00302063"/>
    <w:rsid w:val="003031A3"/>
    <w:rsid w:val="00305295"/>
    <w:rsid w:val="00310228"/>
    <w:rsid w:val="003121D6"/>
    <w:rsid w:val="003134DB"/>
    <w:rsid w:val="00316FF0"/>
    <w:rsid w:val="003374AA"/>
    <w:rsid w:val="003407C5"/>
    <w:rsid w:val="003503EE"/>
    <w:rsid w:val="003508C9"/>
    <w:rsid w:val="00350F2E"/>
    <w:rsid w:val="00352557"/>
    <w:rsid w:val="00361E9A"/>
    <w:rsid w:val="00375DA7"/>
    <w:rsid w:val="0038122B"/>
    <w:rsid w:val="003857BB"/>
    <w:rsid w:val="00386DEF"/>
    <w:rsid w:val="00391D30"/>
    <w:rsid w:val="00392015"/>
    <w:rsid w:val="00395C29"/>
    <w:rsid w:val="0039682D"/>
    <w:rsid w:val="00396EDD"/>
    <w:rsid w:val="003A092D"/>
    <w:rsid w:val="003B7780"/>
    <w:rsid w:val="003C1666"/>
    <w:rsid w:val="003C39BE"/>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6DD8"/>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8C9"/>
    <w:rsid w:val="004D0F83"/>
    <w:rsid w:val="004D1BC1"/>
    <w:rsid w:val="004D5B3E"/>
    <w:rsid w:val="004E177D"/>
    <w:rsid w:val="004F1624"/>
    <w:rsid w:val="004F3A24"/>
    <w:rsid w:val="004F3C7E"/>
    <w:rsid w:val="0050027A"/>
    <w:rsid w:val="005004C5"/>
    <w:rsid w:val="005015EC"/>
    <w:rsid w:val="00522123"/>
    <w:rsid w:val="0052226C"/>
    <w:rsid w:val="0052401C"/>
    <w:rsid w:val="005312B6"/>
    <w:rsid w:val="00533B07"/>
    <w:rsid w:val="005378DC"/>
    <w:rsid w:val="00541F5F"/>
    <w:rsid w:val="0054244F"/>
    <w:rsid w:val="005427E3"/>
    <w:rsid w:val="005454A3"/>
    <w:rsid w:val="00545DDB"/>
    <w:rsid w:val="00550789"/>
    <w:rsid w:val="005535BA"/>
    <w:rsid w:val="00561DF0"/>
    <w:rsid w:val="005650DA"/>
    <w:rsid w:val="00576C8D"/>
    <w:rsid w:val="005779D0"/>
    <w:rsid w:val="00582BAD"/>
    <w:rsid w:val="00586406"/>
    <w:rsid w:val="00586CA1"/>
    <w:rsid w:val="00587671"/>
    <w:rsid w:val="0059191D"/>
    <w:rsid w:val="00596646"/>
    <w:rsid w:val="005A1A39"/>
    <w:rsid w:val="005A1B6B"/>
    <w:rsid w:val="005A4A0A"/>
    <w:rsid w:val="005B0B93"/>
    <w:rsid w:val="005B0E2D"/>
    <w:rsid w:val="005C5578"/>
    <w:rsid w:val="005D19EB"/>
    <w:rsid w:val="005D2DD5"/>
    <w:rsid w:val="005E4869"/>
    <w:rsid w:val="005F2F97"/>
    <w:rsid w:val="005F3B60"/>
    <w:rsid w:val="0060590E"/>
    <w:rsid w:val="00614375"/>
    <w:rsid w:val="006153D3"/>
    <w:rsid w:val="00620C2A"/>
    <w:rsid w:val="00622C7C"/>
    <w:rsid w:val="00623350"/>
    <w:rsid w:val="0062350D"/>
    <w:rsid w:val="006243DC"/>
    <w:rsid w:val="006265A2"/>
    <w:rsid w:val="0063206A"/>
    <w:rsid w:val="006358A1"/>
    <w:rsid w:val="00636321"/>
    <w:rsid w:val="00640CEA"/>
    <w:rsid w:val="00644B3A"/>
    <w:rsid w:val="00645E55"/>
    <w:rsid w:val="00647861"/>
    <w:rsid w:val="0065002E"/>
    <w:rsid w:val="0066189B"/>
    <w:rsid w:val="006644FA"/>
    <w:rsid w:val="00664AC3"/>
    <w:rsid w:val="00680160"/>
    <w:rsid w:val="006970BB"/>
    <w:rsid w:val="006A2A93"/>
    <w:rsid w:val="006A2C29"/>
    <w:rsid w:val="006A3D08"/>
    <w:rsid w:val="006A40E6"/>
    <w:rsid w:val="006A4745"/>
    <w:rsid w:val="006A4CF2"/>
    <w:rsid w:val="006A6B15"/>
    <w:rsid w:val="006B1FB6"/>
    <w:rsid w:val="006B635A"/>
    <w:rsid w:val="006B754E"/>
    <w:rsid w:val="006C0FBB"/>
    <w:rsid w:val="006C7632"/>
    <w:rsid w:val="006D1205"/>
    <w:rsid w:val="006D4F68"/>
    <w:rsid w:val="006E4645"/>
    <w:rsid w:val="006E6397"/>
    <w:rsid w:val="006F41F7"/>
    <w:rsid w:val="00701DBD"/>
    <w:rsid w:val="00703BB0"/>
    <w:rsid w:val="00707E2B"/>
    <w:rsid w:val="0071469A"/>
    <w:rsid w:val="00722378"/>
    <w:rsid w:val="007337B8"/>
    <w:rsid w:val="00734A2C"/>
    <w:rsid w:val="00765936"/>
    <w:rsid w:val="00765AEB"/>
    <w:rsid w:val="00766871"/>
    <w:rsid w:val="0076700C"/>
    <w:rsid w:val="007674CD"/>
    <w:rsid w:val="007752BB"/>
    <w:rsid w:val="00781800"/>
    <w:rsid w:val="00783883"/>
    <w:rsid w:val="00786E6D"/>
    <w:rsid w:val="007939FB"/>
    <w:rsid w:val="00795640"/>
    <w:rsid w:val="007A0A4F"/>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152C3"/>
    <w:rsid w:val="00817B25"/>
    <w:rsid w:val="00822962"/>
    <w:rsid w:val="008261C8"/>
    <w:rsid w:val="008331B5"/>
    <w:rsid w:val="0083324B"/>
    <w:rsid w:val="0083402D"/>
    <w:rsid w:val="008364F4"/>
    <w:rsid w:val="00842D7A"/>
    <w:rsid w:val="00845BDF"/>
    <w:rsid w:val="00847959"/>
    <w:rsid w:val="008512A3"/>
    <w:rsid w:val="00854E89"/>
    <w:rsid w:val="008619AB"/>
    <w:rsid w:val="00866793"/>
    <w:rsid w:val="00867BD5"/>
    <w:rsid w:val="008717F5"/>
    <w:rsid w:val="00872163"/>
    <w:rsid w:val="008815E7"/>
    <w:rsid w:val="00887A2E"/>
    <w:rsid w:val="00895C4A"/>
    <w:rsid w:val="008A0C58"/>
    <w:rsid w:val="008A28DA"/>
    <w:rsid w:val="008A390A"/>
    <w:rsid w:val="008A5DAD"/>
    <w:rsid w:val="008B10B0"/>
    <w:rsid w:val="008B5258"/>
    <w:rsid w:val="008B531B"/>
    <w:rsid w:val="008C17BF"/>
    <w:rsid w:val="008C2295"/>
    <w:rsid w:val="008C38D2"/>
    <w:rsid w:val="008D0AC0"/>
    <w:rsid w:val="008D49D6"/>
    <w:rsid w:val="008F4047"/>
    <w:rsid w:val="009004E9"/>
    <w:rsid w:val="00900587"/>
    <w:rsid w:val="00901B45"/>
    <w:rsid w:val="00912C84"/>
    <w:rsid w:val="00915329"/>
    <w:rsid w:val="00917F7C"/>
    <w:rsid w:val="009204EA"/>
    <w:rsid w:val="0092516B"/>
    <w:rsid w:val="00934CD8"/>
    <w:rsid w:val="009406C4"/>
    <w:rsid w:val="00944026"/>
    <w:rsid w:val="00944897"/>
    <w:rsid w:val="0094710F"/>
    <w:rsid w:val="009521B0"/>
    <w:rsid w:val="00960F67"/>
    <w:rsid w:val="009671E2"/>
    <w:rsid w:val="00981DE4"/>
    <w:rsid w:val="0098218A"/>
    <w:rsid w:val="00986A1D"/>
    <w:rsid w:val="00991C22"/>
    <w:rsid w:val="00992C1C"/>
    <w:rsid w:val="009957A9"/>
    <w:rsid w:val="00997B55"/>
    <w:rsid w:val="009A380A"/>
    <w:rsid w:val="009A4AE4"/>
    <w:rsid w:val="009B36D2"/>
    <w:rsid w:val="009B4136"/>
    <w:rsid w:val="009B4353"/>
    <w:rsid w:val="009B4BAC"/>
    <w:rsid w:val="009B7B76"/>
    <w:rsid w:val="009D4B0C"/>
    <w:rsid w:val="009E00DE"/>
    <w:rsid w:val="009E4859"/>
    <w:rsid w:val="009E49F3"/>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3D2F"/>
    <w:rsid w:val="00AB5B68"/>
    <w:rsid w:val="00AC00AC"/>
    <w:rsid w:val="00AC52BC"/>
    <w:rsid w:val="00AD61DE"/>
    <w:rsid w:val="00AE00EE"/>
    <w:rsid w:val="00AE0712"/>
    <w:rsid w:val="00AE0BE6"/>
    <w:rsid w:val="00AE15D4"/>
    <w:rsid w:val="00AE5C22"/>
    <w:rsid w:val="00AF1E84"/>
    <w:rsid w:val="00AF552A"/>
    <w:rsid w:val="00AF6B7D"/>
    <w:rsid w:val="00B000D4"/>
    <w:rsid w:val="00B00E4D"/>
    <w:rsid w:val="00B057A6"/>
    <w:rsid w:val="00B10918"/>
    <w:rsid w:val="00B11463"/>
    <w:rsid w:val="00B2117E"/>
    <w:rsid w:val="00B330ED"/>
    <w:rsid w:val="00B34A2D"/>
    <w:rsid w:val="00B401C3"/>
    <w:rsid w:val="00B41939"/>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731"/>
    <w:rsid w:val="00B91913"/>
    <w:rsid w:val="00B921E5"/>
    <w:rsid w:val="00BA080B"/>
    <w:rsid w:val="00BA7773"/>
    <w:rsid w:val="00BB2C86"/>
    <w:rsid w:val="00BB57FA"/>
    <w:rsid w:val="00BB5E1B"/>
    <w:rsid w:val="00BB7589"/>
    <w:rsid w:val="00BC4CA4"/>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549D"/>
    <w:rsid w:val="00C97F28"/>
    <w:rsid w:val="00CA4DFD"/>
    <w:rsid w:val="00CB1B99"/>
    <w:rsid w:val="00CB56A3"/>
    <w:rsid w:val="00CB7703"/>
    <w:rsid w:val="00CC144B"/>
    <w:rsid w:val="00CC562F"/>
    <w:rsid w:val="00CC7287"/>
    <w:rsid w:val="00CD4317"/>
    <w:rsid w:val="00CD4899"/>
    <w:rsid w:val="00CE2764"/>
    <w:rsid w:val="00CF568E"/>
    <w:rsid w:val="00CF71E6"/>
    <w:rsid w:val="00D00BD8"/>
    <w:rsid w:val="00D027AE"/>
    <w:rsid w:val="00D10AD6"/>
    <w:rsid w:val="00D124EB"/>
    <w:rsid w:val="00D17CDB"/>
    <w:rsid w:val="00D21357"/>
    <w:rsid w:val="00D2760F"/>
    <w:rsid w:val="00D3068C"/>
    <w:rsid w:val="00D30816"/>
    <w:rsid w:val="00D337B1"/>
    <w:rsid w:val="00D3426B"/>
    <w:rsid w:val="00D34959"/>
    <w:rsid w:val="00D35530"/>
    <w:rsid w:val="00D40123"/>
    <w:rsid w:val="00D5646C"/>
    <w:rsid w:val="00D63BFB"/>
    <w:rsid w:val="00D64C24"/>
    <w:rsid w:val="00D67B9E"/>
    <w:rsid w:val="00D738A7"/>
    <w:rsid w:val="00D8315C"/>
    <w:rsid w:val="00D849AC"/>
    <w:rsid w:val="00D874F9"/>
    <w:rsid w:val="00D903C8"/>
    <w:rsid w:val="00D92388"/>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01E0"/>
    <w:rsid w:val="00E556AE"/>
    <w:rsid w:val="00E627D0"/>
    <w:rsid w:val="00E72B20"/>
    <w:rsid w:val="00E74421"/>
    <w:rsid w:val="00E755B4"/>
    <w:rsid w:val="00E85EC2"/>
    <w:rsid w:val="00E85F65"/>
    <w:rsid w:val="00E864D1"/>
    <w:rsid w:val="00E86DA5"/>
    <w:rsid w:val="00E9130B"/>
    <w:rsid w:val="00E91805"/>
    <w:rsid w:val="00E9294A"/>
    <w:rsid w:val="00E9412D"/>
    <w:rsid w:val="00E95372"/>
    <w:rsid w:val="00E96439"/>
    <w:rsid w:val="00E9741B"/>
    <w:rsid w:val="00E97B14"/>
    <w:rsid w:val="00EA0758"/>
    <w:rsid w:val="00EA50FE"/>
    <w:rsid w:val="00EB1602"/>
    <w:rsid w:val="00EB1955"/>
    <w:rsid w:val="00EB23C7"/>
    <w:rsid w:val="00EB4ECF"/>
    <w:rsid w:val="00EB73F6"/>
    <w:rsid w:val="00EB77E5"/>
    <w:rsid w:val="00EB7930"/>
    <w:rsid w:val="00EC2332"/>
    <w:rsid w:val="00EC3A81"/>
    <w:rsid w:val="00EC4C7A"/>
    <w:rsid w:val="00EC4E04"/>
    <w:rsid w:val="00EC69FE"/>
    <w:rsid w:val="00ED50C7"/>
    <w:rsid w:val="00EE2478"/>
    <w:rsid w:val="00EE2DA5"/>
    <w:rsid w:val="00EE42F2"/>
    <w:rsid w:val="00EF2353"/>
    <w:rsid w:val="00F01CC2"/>
    <w:rsid w:val="00F038B0"/>
    <w:rsid w:val="00F07D53"/>
    <w:rsid w:val="00F23E00"/>
    <w:rsid w:val="00F24C5F"/>
    <w:rsid w:val="00F34116"/>
    <w:rsid w:val="00F37972"/>
    <w:rsid w:val="00F437D9"/>
    <w:rsid w:val="00F45D2D"/>
    <w:rsid w:val="00F51B0E"/>
    <w:rsid w:val="00F57718"/>
    <w:rsid w:val="00F62468"/>
    <w:rsid w:val="00F66775"/>
    <w:rsid w:val="00F70374"/>
    <w:rsid w:val="00F706DD"/>
    <w:rsid w:val="00F71936"/>
    <w:rsid w:val="00F80785"/>
    <w:rsid w:val="00F85E50"/>
    <w:rsid w:val="00F85F12"/>
    <w:rsid w:val="00F91BAE"/>
    <w:rsid w:val="00F92954"/>
    <w:rsid w:val="00F93A49"/>
    <w:rsid w:val="00F93DA0"/>
    <w:rsid w:val="00F93F56"/>
    <w:rsid w:val="00F96DDE"/>
    <w:rsid w:val="00FA40A1"/>
    <w:rsid w:val="00FA69B3"/>
    <w:rsid w:val="00FB1A49"/>
    <w:rsid w:val="00FB243D"/>
    <w:rsid w:val="00FC0133"/>
    <w:rsid w:val="00FC67B4"/>
    <w:rsid w:val="00FC70DB"/>
    <w:rsid w:val="00FD0AC5"/>
    <w:rsid w:val="00FD3434"/>
    <w:rsid w:val="00FD75FD"/>
    <w:rsid w:val="00FE19CF"/>
    <w:rsid w:val="00FE3533"/>
    <w:rsid w:val="00FE3E73"/>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4"/>
    <w:next w:val="a4"/>
    <w:link w:val="51"/>
    <w:uiPriority w:val="9"/>
    <w:semiHidden/>
    <w:unhideWhenUsed/>
    <w:qFormat/>
    <w:rsid w:val="00D849AC"/>
    <w:pPr>
      <w:keepNext/>
      <w:keepLines/>
      <w:spacing w:before="200" w:after="0"/>
      <w:outlineLvl w:val="4"/>
    </w:pPr>
    <w:rPr>
      <w:rFonts w:asciiTheme="majorHAnsi" w:eastAsiaTheme="majorEastAsia" w:hAnsiTheme="majorHAnsi" w:cstheme="majorBidi"/>
      <w:color w:val="243F60" w:themeColor="accent1" w:themeShade="7F"/>
    </w:rPr>
  </w:style>
  <w:style w:type="paragraph" w:styleId="60">
    <w:name w:val="heading 6"/>
    <w:basedOn w:val="a4"/>
    <w:next w:val="a4"/>
    <w:link w:val="61"/>
    <w:uiPriority w:val="9"/>
    <w:semiHidden/>
    <w:unhideWhenUsed/>
    <w:qFormat/>
    <w:rsid w:val="00D849A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51">
    <w:name w:val="Заголовок 5 Знак"/>
    <w:basedOn w:val="a7"/>
    <w:link w:val="50"/>
    <w:uiPriority w:val="9"/>
    <w:semiHidden/>
    <w:rsid w:val="00D849AC"/>
    <w:rPr>
      <w:rFonts w:asciiTheme="majorHAnsi" w:eastAsiaTheme="majorEastAsia" w:hAnsiTheme="majorHAnsi" w:cstheme="majorBidi"/>
      <w:color w:val="243F60" w:themeColor="accent1" w:themeShade="7F"/>
    </w:rPr>
  </w:style>
  <w:style w:type="character" w:customStyle="1" w:styleId="61">
    <w:name w:val="Заголовок 6 Знак"/>
    <w:basedOn w:val="a7"/>
    <w:link w:val="60"/>
    <w:uiPriority w:val="9"/>
    <w:semiHidden/>
    <w:rsid w:val="00D849AC"/>
    <w:rPr>
      <w:rFonts w:asciiTheme="majorHAnsi" w:eastAsiaTheme="majorEastAsia" w:hAnsiTheme="majorHAnsi" w:cstheme="majorBidi"/>
      <w:i/>
      <w:iCs/>
      <w:color w:val="243F60" w:themeColor="accent1" w:themeShade="7F"/>
    </w:rPr>
  </w:style>
  <w:style w:type="paragraph" w:customStyle="1" w:styleId="29">
    <w:name w:val="Обычный2"/>
    <w:rsid w:val="00D849AC"/>
    <w:pPr>
      <w:widowControl w:val="0"/>
      <w:spacing w:before="180" w:after="0" w:line="280" w:lineRule="auto"/>
      <w:jc w:val="both"/>
    </w:pPr>
    <w:rPr>
      <w:rFonts w:ascii="Times New Roman" w:eastAsia="Times New Roman" w:hAnsi="Times New Roman" w:cs="Times New Roman"/>
      <w:snapToGrid w:val="0"/>
      <w:sz w:val="20"/>
      <w:szCs w:val="20"/>
    </w:rPr>
  </w:style>
  <w:style w:type="paragraph" w:styleId="affff">
    <w:name w:val="Revision"/>
    <w:hidden/>
    <w:uiPriority w:val="99"/>
    <w:semiHidden/>
    <w:rsid w:val="000A0473"/>
    <w:pPr>
      <w:spacing w:after="0" w:line="240" w:lineRule="auto"/>
    </w:pPr>
  </w:style>
  <w:style w:type="character" w:styleId="affff0">
    <w:name w:val="annotation reference"/>
    <w:basedOn w:val="a7"/>
    <w:uiPriority w:val="99"/>
    <w:semiHidden/>
    <w:unhideWhenUsed/>
    <w:rsid w:val="000A0473"/>
    <w:rPr>
      <w:sz w:val="16"/>
      <w:szCs w:val="16"/>
    </w:rPr>
  </w:style>
  <w:style w:type="paragraph" w:styleId="affff1">
    <w:name w:val="annotation text"/>
    <w:basedOn w:val="a4"/>
    <w:link w:val="affff2"/>
    <w:uiPriority w:val="99"/>
    <w:semiHidden/>
    <w:unhideWhenUsed/>
    <w:rsid w:val="000A0473"/>
    <w:pPr>
      <w:spacing w:line="240" w:lineRule="auto"/>
    </w:pPr>
    <w:rPr>
      <w:sz w:val="20"/>
      <w:szCs w:val="20"/>
    </w:rPr>
  </w:style>
  <w:style w:type="character" w:customStyle="1" w:styleId="affff2">
    <w:name w:val="Текст примечания Знак"/>
    <w:basedOn w:val="a7"/>
    <w:link w:val="affff1"/>
    <w:uiPriority w:val="99"/>
    <w:semiHidden/>
    <w:rsid w:val="000A0473"/>
    <w:rPr>
      <w:sz w:val="20"/>
      <w:szCs w:val="20"/>
    </w:rPr>
  </w:style>
  <w:style w:type="paragraph" w:styleId="affff3">
    <w:name w:val="annotation subject"/>
    <w:basedOn w:val="affff1"/>
    <w:next w:val="affff1"/>
    <w:link w:val="affff4"/>
    <w:uiPriority w:val="99"/>
    <w:semiHidden/>
    <w:unhideWhenUsed/>
    <w:rsid w:val="000A0473"/>
    <w:rPr>
      <w:b/>
      <w:bCs/>
    </w:rPr>
  </w:style>
  <w:style w:type="character" w:customStyle="1" w:styleId="affff4">
    <w:name w:val="Тема примечания Знак"/>
    <w:basedOn w:val="affff2"/>
    <w:link w:val="affff3"/>
    <w:uiPriority w:val="99"/>
    <w:semiHidden/>
    <w:rsid w:val="000A047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4"/>
    <w:next w:val="a4"/>
    <w:link w:val="51"/>
    <w:uiPriority w:val="9"/>
    <w:semiHidden/>
    <w:unhideWhenUsed/>
    <w:qFormat/>
    <w:rsid w:val="00D849AC"/>
    <w:pPr>
      <w:keepNext/>
      <w:keepLines/>
      <w:spacing w:before="200" w:after="0"/>
      <w:outlineLvl w:val="4"/>
    </w:pPr>
    <w:rPr>
      <w:rFonts w:asciiTheme="majorHAnsi" w:eastAsiaTheme="majorEastAsia" w:hAnsiTheme="majorHAnsi" w:cstheme="majorBidi"/>
      <w:color w:val="243F60" w:themeColor="accent1" w:themeShade="7F"/>
    </w:rPr>
  </w:style>
  <w:style w:type="paragraph" w:styleId="60">
    <w:name w:val="heading 6"/>
    <w:basedOn w:val="a4"/>
    <w:next w:val="a4"/>
    <w:link w:val="61"/>
    <w:uiPriority w:val="9"/>
    <w:semiHidden/>
    <w:unhideWhenUsed/>
    <w:qFormat/>
    <w:rsid w:val="00D849A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51">
    <w:name w:val="Заголовок 5 Знак"/>
    <w:basedOn w:val="a7"/>
    <w:link w:val="50"/>
    <w:uiPriority w:val="9"/>
    <w:semiHidden/>
    <w:rsid w:val="00D849AC"/>
    <w:rPr>
      <w:rFonts w:asciiTheme="majorHAnsi" w:eastAsiaTheme="majorEastAsia" w:hAnsiTheme="majorHAnsi" w:cstheme="majorBidi"/>
      <w:color w:val="243F60" w:themeColor="accent1" w:themeShade="7F"/>
    </w:rPr>
  </w:style>
  <w:style w:type="character" w:customStyle="1" w:styleId="61">
    <w:name w:val="Заголовок 6 Знак"/>
    <w:basedOn w:val="a7"/>
    <w:link w:val="60"/>
    <w:uiPriority w:val="9"/>
    <w:semiHidden/>
    <w:rsid w:val="00D849AC"/>
    <w:rPr>
      <w:rFonts w:asciiTheme="majorHAnsi" w:eastAsiaTheme="majorEastAsia" w:hAnsiTheme="majorHAnsi" w:cstheme="majorBidi"/>
      <w:i/>
      <w:iCs/>
      <w:color w:val="243F60" w:themeColor="accent1" w:themeShade="7F"/>
    </w:rPr>
  </w:style>
  <w:style w:type="paragraph" w:customStyle="1" w:styleId="29">
    <w:name w:val="Обычный2"/>
    <w:rsid w:val="00D849AC"/>
    <w:pPr>
      <w:widowControl w:val="0"/>
      <w:spacing w:before="180" w:after="0" w:line="280" w:lineRule="auto"/>
      <w:jc w:val="both"/>
    </w:pPr>
    <w:rPr>
      <w:rFonts w:ascii="Times New Roman" w:eastAsia="Times New Roman" w:hAnsi="Times New Roman" w:cs="Times New Roman"/>
      <w:snapToGrid w:val="0"/>
      <w:sz w:val="20"/>
      <w:szCs w:val="20"/>
    </w:rPr>
  </w:style>
  <w:style w:type="paragraph" w:styleId="affff">
    <w:name w:val="Revision"/>
    <w:hidden/>
    <w:uiPriority w:val="99"/>
    <w:semiHidden/>
    <w:rsid w:val="000A0473"/>
    <w:pPr>
      <w:spacing w:after="0" w:line="240" w:lineRule="auto"/>
    </w:pPr>
  </w:style>
  <w:style w:type="character" w:styleId="affff0">
    <w:name w:val="annotation reference"/>
    <w:basedOn w:val="a7"/>
    <w:uiPriority w:val="99"/>
    <w:semiHidden/>
    <w:unhideWhenUsed/>
    <w:rsid w:val="000A0473"/>
    <w:rPr>
      <w:sz w:val="16"/>
      <w:szCs w:val="16"/>
    </w:rPr>
  </w:style>
  <w:style w:type="paragraph" w:styleId="affff1">
    <w:name w:val="annotation text"/>
    <w:basedOn w:val="a4"/>
    <w:link w:val="affff2"/>
    <w:uiPriority w:val="99"/>
    <w:semiHidden/>
    <w:unhideWhenUsed/>
    <w:rsid w:val="000A0473"/>
    <w:pPr>
      <w:spacing w:line="240" w:lineRule="auto"/>
    </w:pPr>
    <w:rPr>
      <w:sz w:val="20"/>
      <w:szCs w:val="20"/>
    </w:rPr>
  </w:style>
  <w:style w:type="character" w:customStyle="1" w:styleId="affff2">
    <w:name w:val="Текст примечания Знак"/>
    <w:basedOn w:val="a7"/>
    <w:link w:val="affff1"/>
    <w:uiPriority w:val="99"/>
    <w:semiHidden/>
    <w:rsid w:val="000A0473"/>
    <w:rPr>
      <w:sz w:val="20"/>
      <w:szCs w:val="20"/>
    </w:rPr>
  </w:style>
  <w:style w:type="paragraph" w:styleId="affff3">
    <w:name w:val="annotation subject"/>
    <w:basedOn w:val="affff1"/>
    <w:next w:val="affff1"/>
    <w:link w:val="affff4"/>
    <w:uiPriority w:val="99"/>
    <w:semiHidden/>
    <w:unhideWhenUsed/>
    <w:rsid w:val="000A0473"/>
    <w:rPr>
      <w:b/>
      <w:bCs/>
    </w:rPr>
  </w:style>
  <w:style w:type="character" w:customStyle="1" w:styleId="affff4">
    <w:name w:val="Тема примечания Знак"/>
    <w:basedOn w:val="affff2"/>
    <w:link w:val="affff3"/>
    <w:uiPriority w:val="99"/>
    <w:semiHidden/>
    <w:rsid w:val="000A04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54702572">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4252967">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41617903">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40864551">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880E9-AF59-4732-8BFA-C890771D1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51</Pages>
  <Words>17710</Words>
  <Characters>100950</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14</cp:revision>
  <cp:lastPrinted>2025-03-28T05:11:00Z</cp:lastPrinted>
  <dcterms:created xsi:type="dcterms:W3CDTF">2025-03-18T12:29:00Z</dcterms:created>
  <dcterms:modified xsi:type="dcterms:W3CDTF">2025-03-28T05:20:00Z</dcterms:modified>
</cp:coreProperties>
</file>